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84" w:rsidRPr="00F52A37" w:rsidRDefault="00847819" w:rsidP="00F43BA2">
      <w:pPr>
        <w:rPr>
          <w:lang w:val="en-GB"/>
        </w:rPr>
      </w:pPr>
      <w:r w:rsidRPr="00F52A37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-517719</wp:posOffset>
            </wp:positionV>
            <wp:extent cx="1730375" cy="64770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AFB" w:rsidRPr="00323D85" w:rsidRDefault="00877C39" w:rsidP="000A0AD2">
      <w:pPr>
        <w:pStyle w:val="Heading1"/>
        <w:tabs>
          <w:tab w:val="left" w:pos="2880"/>
        </w:tabs>
        <w:rPr>
          <w:rFonts w:ascii="Power Geez Unicode1" w:hAnsi="Power Geez Unicode1"/>
          <w:b w:val="0"/>
          <w:sz w:val="22"/>
          <w:szCs w:val="22"/>
        </w:rPr>
      </w:pPr>
      <w:r>
        <w:rPr>
          <w:rFonts w:ascii="Power Geez Unicode1" w:hAnsi="Power Geez Unicode1" w:cs="Ebrima"/>
          <w:b w:val="0"/>
          <w:sz w:val="22"/>
          <w:szCs w:val="22"/>
        </w:rPr>
        <w:t>ድህረ ታሪክ</w:t>
      </w:r>
    </w:p>
    <w:p w:rsidR="00A94AFB" w:rsidRPr="00323D85" w:rsidRDefault="004E5853" w:rsidP="00F34530">
      <w:pPr>
        <w:tabs>
          <w:tab w:val="left" w:pos="2880"/>
        </w:tabs>
        <w:rPr>
          <w:rFonts w:ascii="Power Geez Unicode1" w:hAnsi="Power Geez Unicode1"/>
          <w:b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ዕለት</w:t>
      </w:r>
      <w:r w:rsidR="006E1203" w:rsidRPr="00323D85">
        <w:rPr>
          <w:rFonts w:ascii="Power Geez Unicode1" w:hAnsi="Power Geez Unicode1"/>
          <w:sz w:val="22"/>
          <w:szCs w:val="22"/>
        </w:rPr>
        <w:t xml:space="preserve">: </w:t>
      </w:r>
      <w:r w:rsidRPr="00323D85">
        <w:rPr>
          <w:rFonts w:ascii="Power Geez Unicode1" w:hAnsi="Power Geez Unicode1" w:cs="Ebrima"/>
          <w:sz w:val="22"/>
          <w:szCs w:val="22"/>
        </w:rPr>
        <w:t>ግንቦት</w:t>
      </w:r>
      <w:r w:rsidR="00D82215" w:rsidRPr="00323D85">
        <w:rPr>
          <w:rFonts w:ascii="Power Geez Unicode1" w:hAnsi="Power Geez Unicode1"/>
          <w:sz w:val="22"/>
          <w:szCs w:val="22"/>
        </w:rPr>
        <w:t xml:space="preserve"> 2018</w:t>
      </w:r>
    </w:p>
    <w:p w:rsidR="000677CB" w:rsidRPr="00323D85" w:rsidRDefault="004E5853" w:rsidP="000A0AD2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</w:p>
    <w:p w:rsidR="009D0167" w:rsidRPr="00323D85" w:rsidRDefault="004F7029" w:rsidP="00A01E8B">
      <w:pPr>
        <w:pStyle w:val="ListParagraph"/>
        <w:numPr>
          <w:ilvl w:val="0"/>
          <w:numId w:val="16"/>
        </w:numPr>
        <w:spacing w:after="200"/>
        <w:rPr>
          <w:rFonts w:ascii="Power Geez Unicode1" w:hAnsi="Power Geez Unicode1"/>
          <w:b/>
          <w:sz w:val="22"/>
          <w:szCs w:val="22"/>
        </w:rPr>
      </w:pPr>
      <w:r w:rsidRPr="00323D85">
        <w:rPr>
          <w:rFonts w:ascii="Power Geez Unicode1" w:hAnsi="Power Geez Unicode1" w:cs="Ebrima"/>
          <w:b/>
          <w:sz w:val="22"/>
          <w:szCs w:val="22"/>
        </w:rPr>
        <w:t>መግቢያ</w:t>
      </w:r>
    </w:p>
    <w:p w:rsidR="00425C93" w:rsidRPr="00323D85" w:rsidRDefault="00C048DA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ስፖዴፕቴራ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ፈራጂፔርዳ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በሚል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ሳይንሳዊ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ስያሜው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የሚታወቀው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የምግብ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ሰብሎች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ዋነኛ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ተምች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 </w:t>
      </w:r>
      <w:r w:rsidR="00D94DAA" w:rsidRPr="00323D85">
        <w:rPr>
          <w:rFonts w:ascii="Power Geez Unicode1" w:hAnsi="Power Geez Unicode1" w:cs="Ebrima"/>
          <w:sz w:val="22"/>
          <w:szCs w:val="22"/>
        </w:rPr>
        <w:t>እጩ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(</w:t>
      </w:r>
      <w:r w:rsidR="00D94DAA" w:rsidRPr="00323D85">
        <w:rPr>
          <w:rFonts w:ascii="Power Geez Unicode1" w:hAnsi="Power Geez Unicode1" w:cs="Ebrima"/>
          <w:sz w:val="22"/>
          <w:szCs w:val="22"/>
        </w:rPr>
        <w:t>የሳትእራቶች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7B6A8B" w:rsidRPr="00323D85">
        <w:rPr>
          <w:rFonts w:ascii="Power Geez Unicode1" w:hAnsi="Power Geez Unicode1"/>
          <w:sz w:val="22"/>
          <w:szCs w:val="22"/>
        </w:rPr>
        <w:t>)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 w:cs="Ebrima"/>
          <w:sz w:val="22"/>
          <w:szCs w:val="22"/>
        </w:rPr>
        <w:t>የበ</w:t>
      </w:r>
      <w:r w:rsidR="00D94DAA" w:rsidRPr="00323D85">
        <w:rPr>
          <w:rFonts w:ascii="Power Geez Unicode1" w:hAnsi="Power Geez Unicode1" w:cs="Ebrima"/>
          <w:sz w:val="22"/>
          <w:szCs w:val="22"/>
        </w:rPr>
        <w:t>ቆሎ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ከፍ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ያሉ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ቡቃያዎች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መመገብን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ይመርጣሉ፡፡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ሆኖም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ግን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ዳጉሳ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፣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ማሽላ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፣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ሩዝ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፣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ስንዴ፣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ሽንኮራ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አገዳ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፣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እና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አትክልቶችን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ጨምሮ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ሌሎች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የተለያዩ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ሰብሎችንም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እንደሚመገብ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ሪፖርቶች</w:t>
      </w:r>
      <w:r w:rsidR="00D94DAA" w:rsidRPr="00323D85">
        <w:rPr>
          <w:rFonts w:ascii="Power Geez Unicode1" w:hAnsi="Power Geez Unicode1"/>
          <w:sz w:val="22"/>
          <w:szCs w:val="22"/>
        </w:rPr>
        <w:t xml:space="preserve"> </w:t>
      </w:r>
      <w:r w:rsidR="00D94DAA" w:rsidRPr="00323D85">
        <w:rPr>
          <w:rFonts w:ascii="Power Geez Unicode1" w:hAnsi="Power Geez Unicode1" w:cs="Ebrima"/>
          <w:sz w:val="22"/>
          <w:szCs w:val="22"/>
        </w:rPr>
        <w:t>አመላክተዋል፡፡</w:t>
      </w:r>
      <w:r w:rsidR="00F21CE8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9D0167" w:rsidRPr="00323D85" w:rsidRDefault="00D94DAA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ተምቹ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የመነጨው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በሰሜናዊ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ደቡባዊ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የአሜሪካ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ሞቃታማ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ከፊል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ሞቃታማ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ስፍራዎች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BE7132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ፈጣን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ሁሉን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አውዳሚ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ተምች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ዓመቱን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በሙሉ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መራባት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እና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መባዛት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ስለሚችል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841D0C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ሁል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ጊዜ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በሁሉም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የህይወት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ዑደቱ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ደረጃዎች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ይኖራል፡፡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በሞቃታማ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የአፍሪካ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አካባቢዎች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ያሉ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ምቹ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የአየር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ሁኔታዎች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እና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መጠጊያ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የሚሆኑ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ምቹ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እፅዋቶች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ፈጣን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ሁሉን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ተምች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በአንድ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ዓመት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ውስጥ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በርካታ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ትውልዱን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ለመዝራት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  <w:r w:rsidR="00E7095A" w:rsidRPr="00323D85">
        <w:rPr>
          <w:rFonts w:ascii="Power Geez Unicode1" w:hAnsi="Power Geez Unicode1" w:cs="Ebrima"/>
          <w:sz w:val="22"/>
          <w:szCs w:val="22"/>
        </w:rPr>
        <w:t>ያስችሉታል፡፡</w:t>
      </w:r>
      <w:r w:rsidR="00E7095A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80166D" w:rsidRPr="00323D85" w:rsidRDefault="00E7095A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የተምቾች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ቁጥር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ቢል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አርሶ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አደሮችም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የቁጥጥር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እርምጃ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ባይወስዱ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 w:cs="Ebrima"/>
          <w:sz w:val="22"/>
          <w:szCs w:val="22"/>
        </w:rPr>
        <w:t>በበ</w:t>
      </w:r>
      <w:r w:rsidR="00E22F8E" w:rsidRPr="00323D85">
        <w:rPr>
          <w:rFonts w:ascii="Power Geez Unicode1" w:hAnsi="Power Geez Unicode1" w:cs="Ebrima"/>
          <w:sz w:val="22"/>
          <w:szCs w:val="22"/>
        </w:rPr>
        <w:t>ቆሎ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ሰብል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ላይ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ከፍተኛ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ጉዳት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ሊደርስ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ይችላል፡፡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ለምሳሌ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፤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5527BA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ከፍ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ያሉት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የሳት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እራቶች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ቡቀያዎችን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እና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ከፍ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ያሉትን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 w:cs="Ebrima"/>
          <w:sz w:val="22"/>
          <w:szCs w:val="22"/>
        </w:rPr>
        <w:t>በ</w:t>
      </w:r>
      <w:r w:rsidR="00E22F8E" w:rsidRPr="00323D85">
        <w:rPr>
          <w:rFonts w:ascii="Power Geez Unicode1" w:hAnsi="Power Geez Unicode1" w:cs="Ebrima"/>
          <w:sz w:val="22"/>
          <w:szCs w:val="22"/>
        </w:rPr>
        <w:t>ቆሎዎች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ግንዶቻቸውን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ጭምር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ከስር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በመቁረጥ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ሊያወድሙ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ይችላሉ፡፡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80166D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ጥራጥሬ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የሚመገቡት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እጮች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ሰብሎችን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ለፈንገስ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እንዲጋለጡ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E22F8E" w:rsidRPr="00323D85">
        <w:rPr>
          <w:rFonts w:ascii="Power Geez Unicode1" w:hAnsi="Power Geez Unicode1" w:cs="Ebrima"/>
          <w:sz w:val="22"/>
          <w:szCs w:val="22"/>
        </w:rPr>
        <w:t>ያደርጋል፡፡</w:t>
      </w:r>
      <w:r w:rsidR="00E22F8E"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 w:cs="Ebrima"/>
          <w:sz w:val="22"/>
          <w:szCs w:val="22"/>
        </w:rPr>
        <w:t>የበ</w:t>
      </w:r>
      <w:r w:rsidR="00D85B2C" w:rsidRPr="00323D85">
        <w:rPr>
          <w:rFonts w:ascii="Power Geez Unicode1" w:hAnsi="Power Geez Unicode1" w:cs="Ebrima"/>
          <w:sz w:val="22"/>
          <w:szCs w:val="22"/>
        </w:rPr>
        <w:t>ቆሎ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ፂሙንም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እንዲበከል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በማድረግ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የመዳቀል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እና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ፍሬ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የማፍራት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ሂደቱን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አነስተኛ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እንዲሆን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D85B2C" w:rsidRPr="00323D85">
        <w:rPr>
          <w:rFonts w:ascii="Power Geez Unicode1" w:hAnsi="Power Geez Unicode1" w:cs="Ebrima"/>
          <w:sz w:val="22"/>
          <w:szCs w:val="22"/>
        </w:rPr>
        <w:t>ያደርጋሉ፡፡</w:t>
      </w:r>
      <w:r w:rsidR="00D85B2C" w:rsidRPr="00323D85">
        <w:rPr>
          <w:rFonts w:ascii="Power Geez Unicode1" w:hAnsi="Power Geez Unicode1"/>
          <w:sz w:val="22"/>
          <w:szCs w:val="22"/>
        </w:rPr>
        <w:t xml:space="preserve"> </w:t>
      </w:r>
      <w:r w:rsidR="0080166D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89455B" w:rsidRPr="00323D85" w:rsidRDefault="00D85B2C" w:rsidP="00A01E8B">
      <w:pPr>
        <w:spacing w:after="200"/>
        <w:rPr>
          <w:rFonts w:ascii="Power Geez Unicode1" w:hAnsi="Power Geez Unicode1"/>
          <w:sz w:val="22"/>
          <w:szCs w:val="22"/>
        </w:rPr>
      </w:pPr>
      <w:proofErr w:type="gramStart"/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በአፍሪካ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ለመጀመሪያ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ጊዜ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የተገኘው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9D0167" w:rsidRPr="00323D85">
        <w:rPr>
          <w:rFonts w:ascii="Power Geez Unicode1" w:hAnsi="Power Geez Unicode1"/>
          <w:sz w:val="22"/>
          <w:szCs w:val="22"/>
        </w:rPr>
        <w:t>2016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ነው፡፡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ጉልምሱ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ሳት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እራት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በአንድ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ሌሊት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እስከ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100 </w:t>
      </w:r>
      <w:r w:rsidR="0073383F" w:rsidRPr="00323D85">
        <w:rPr>
          <w:rFonts w:ascii="Power Geez Unicode1" w:hAnsi="Power Geez Unicode1" w:cs="Ebrima"/>
          <w:sz w:val="22"/>
          <w:szCs w:val="22"/>
        </w:rPr>
        <w:t>ኪ</w:t>
      </w:r>
      <w:r w:rsidR="0073383F" w:rsidRPr="00323D85">
        <w:rPr>
          <w:rFonts w:ascii="Power Geez Unicode1" w:hAnsi="Power Geez Unicode1"/>
          <w:sz w:val="22"/>
          <w:szCs w:val="22"/>
        </w:rPr>
        <w:t>.</w:t>
      </w:r>
      <w:proofErr w:type="gramEnd"/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ሜ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. </w:t>
      </w:r>
      <w:r w:rsidR="0073383F" w:rsidRPr="00323D85">
        <w:rPr>
          <w:rFonts w:ascii="Power Geez Unicode1" w:hAnsi="Power Geez Unicode1" w:cs="Ebrima"/>
          <w:sz w:val="22"/>
          <w:szCs w:val="22"/>
        </w:rPr>
        <w:t>መብረር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ስለሚችል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በፍጥነት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ሊስፋፋ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ችሏል፡፡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እስከ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ታህሳስ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E2820" w:rsidRPr="00323D85">
        <w:rPr>
          <w:rFonts w:ascii="Power Geez Unicode1" w:hAnsi="Power Geez Unicode1"/>
          <w:sz w:val="22"/>
          <w:szCs w:val="22"/>
        </w:rPr>
        <w:t>201</w:t>
      </w:r>
      <w:r w:rsidR="00240128" w:rsidRPr="00323D85">
        <w:rPr>
          <w:rFonts w:ascii="Power Geez Unicode1" w:hAnsi="Power Geez Unicode1"/>
          <w:sz w:val="22"/>
          <w:szCs w:val="22"/>
        </w:rPr>
        <w:t>7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ድረስ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አንዳንድ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ደሴቶችን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ጨምሮ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በ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38 </w:t>
      </w:r>
      <w:r w:rsidR="0073383F" w:rsidRPr="00323D85">
        <w:rPr>
          <w:rFonts w:ascii="Power Geez Unicode1" w:hAnsi="Power Geez Unicode1" w:cs="Ebrima"/>
          <w:sz w:val="22"/>
          <w:szCs w:val="22"/>
        </w:rPr>
        <w:t>የአፍሪካ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አገሮች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መዛመቱን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ጥናቶች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  <w:r w:rsidR="0073383F" w:rsidRPr="00323D85">
        <w:rPr>
          <w:rFonts w:ascii="Power Geez Unicode1" w:hAnsi="Power Geez Unicode1" w:cs="Ebrima"/>
          <w:sz w:val="22"/>
          <w:szCs w:val="22"/>
        </w:rPr>
        <w:t>አረጋግጠዋል፡፡</w:t>
      </w:r>
      <w:r w:rsidR="0073383F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D179F4" w:rsidRPr="00323D85" w:rsidRDefault="004E5B16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በኢትዮጵያ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ለመጀመሪያ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ጊዜ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የተገኘው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በደቡብ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ብሔር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ብሔረሰቦች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ህዝቦች</w:t>
      </w:r>
      <w:r w:rsidRPr="00323D85">
        <w:rPr>
          <w:rFonts w:ascii="Power Geez Unicode1" w:hAnsi="Power Geez Unicode1"/>
          <w:sz w:val="22"/>
          <w:szCs w:val="22"/>
        </w:rPr>
        <w:t xml:space="preserve">  </w:t>
      </w:r>
      <w:r w:rsidRPr="00323D85">
        <w:rPr>
          <w:rFonts w:ascii="Power Geez Unicode1" w:hAnsi="Power Geez Unicode1" w:cs="Ebrima"/>
          <w:sz w:val="22"/>
          <w:szCs w:val="22"/>
        </w:rPr>
        <w:t>ክልል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ሸካ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ዞን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እንደ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አውሮፓውያን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አቆጣጠር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መጋቢት</w:t>
      </w:r>
      <w:r w:rsidRPr="00323D85">
        <w:rPr>
          <w:rFonts w:ascii="Power Geez Unicode1" w:hAnsi="Power Geez Unicode1"/>
          <w:sz w:val="22"/>
          <w:szCs w:val="22"/>
        </w:rPr>
        <w:t xml:space="preserve"> 1/2017 </w:t>
      </w:r>
      <w:r w:rsidRPr="00323D85">
        <w:rPr>
          <w:rFonts w:ascii="Power Geez Unicode1" w:hAnsi="Power Geez Unicode1" w:cs="Ebrima"/>
          <w:sz w:val="22"/>
          <w:szCs w:val="22"/>
        </w:rPr>
        <w:t>ዓ</w:t>
      </w:r>
      <w:r w:rsidRPr="00323D85">
        <w:rPr>
          <w:rFonts w:ascii="Power Geez Unicode1" w:hAnsi="Power Geez Unicode1"/>
          <w:sz w:val="22"/>
          <w:szCs w:val="22"/>
        </w:rPr>
        <w:t>.</w:t>
      </w:r>
      <w:r w:rsidRPr="00323D85">
        <w:rPr>
          <w:rFonts w:ascii="Power Geez Unicode1" w:hAnsi="Power Geez Unicode1" w:cs="Ebrima"/>
          <w:sz w:val="22"/>
          <w:szCs w:val="22"/>
        </w:rPr>
        <w:t>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ነው፡፡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በአሁኑ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ጊዜ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በሁሉም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የአገሪቱ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ክልሎች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</w:t>
      </w:r>
      <w:r w:rsidRPr="00323D85">
        <w:rPr>
          <w:rFonts w:ascii="Power Geez Unicode1" w:hAnsi="Power Geez Unicode1"/>
          <w:sz w:val="22"/>
          <w:szCs w:val="22"/>
        </w:rPr>
        <w:t xml:space="preserve">417 </w:t>
      </w:r>
      <w:r w:rsidRPr="00323D85">
        <w:rPr>
          <w:rFonts w:ascii="Power Geez Unicode1" w:hAnsi="Power Geez Unicode1" w:cs="Ebrima"/>
          <w:sz w:val="22"/>
          <w:szCs w:val="22"/>
        </w:rPr>
        <w:t>ወረዳዎች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መሰራጨቱን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ጥናቶች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አረጋግጠዋል፡፡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በዚህ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ወቅት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በአገሪቱ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323D85" w:rsidRPr="00323D85">
        <w:rPr>
          <w:rFonts w:ascii="Power Geez Unicode1" w:hAnsi="Power Geez Unicode1" w:cs="Ebrima"/>
          <w:sz w:val="22"/>
          <w:szCs w:val="22"/>
        </w:rPr>
        <w:t>በ</w:t>
      </w:r>
      <w:r w:rsidR="004A1DBA" w:rsidRPr="00323D85">
        <w:rPr>
          <w:rFonts w:ascii="Power Geez Unicode1" w:hAnsi="Power Geez Unicode1" w:cs="Ebrima"/>
          <w:sz w:val="22"/>
          <w:szCs w:val="22"/>
        </w:rPr>
        <w:t>ቆሎ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ከተዘራባቸው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2.1 </w:t>
      </w:r>
      <w:r w:rsidR="004A1DBA" w:rsidRPr="00323D85">
        <w:rPr>
          <w:rFonts w:ascii="Power Geez Unicode1" w:hAnsi="Power Geez Unicode1" w:cs="Ebrima"/>
          <w:sz w:val="22"/>
          <w:szCs w:val="22"/>
        </w:rPr>
        <w:t>ሚልየን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ሄክታር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ማሳዎች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በግምት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ወደ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650 000 (22%) </w:t>
      </w:r>
      <w:r w:rsidR="004A1DBA" w:rsidRPr="00323D85">
        <w:rPr>
          <w:rFonts w:ascii="Power Geez Unicode1" w:hAnsi="Power Geez Unicode1" w:cs="Ebrima"/>
          <w:sz w:val="22"/>
          <w:szCs w:val="22"/>
        </w:rPr>
        <w:t>በፈጣን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ሁሉን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ተምች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ተወረዋል፡፡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 </w:t>
      </w:r>
      <w:r w:rsidR="004A1DBA" w:rsidRPr="00323D85">
        <w:rPr>
          <w:rFonts w:ascii="Power Geez Unicode1" w:hAnsi="Power Geez Unicode1" w:cs="Ebrima"/>
          <w:sz w:val="22"/>
          <w:szCs w:val="22"/>
        </w:rPr>
        <w:t>ውጤታማ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የቁጥጥር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አማራጮች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ካልተተገበሩ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በኣመቱ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ይመረታል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ተብሎ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ከሚጠበቀው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7 </w:t>
      </w:r>
      <w:r w:rsidR="004A1DBA" w:rsidRPr="00323D85">
        <w:rPr>
          <w:rFonts w:ascii="Power Geez Unicode1" w:hAnsi="Power Geez Unicode1" w:cs="Ebrima"/>
          <w:sz w:val="22"/>
          <w:szCs w:val="22"/>
        </w:rPr>
        <w:t>ሚልየን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ቶን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ቦቆሎ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ከ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1.23 </w:t>
      </w:r>
      <w:r w:rsidR="004A1DBA" w:rsidRPr="00323D85">
        <w:rPr>
          <w:rFonts w:ascii="Power Geez Unicode1" w:hAnsi="Power Geez Unicode1" w:cs="Ebrima"/>
          <w:sz w:val="22"/>
          <w:szCs w:val="22"/>
        </w:rPr>
        <w:t>እስከ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3.1 </w:t>
      </w:r>
      <w:r w:rsidR="004A1DBA" w:rsidRPr="00323D85">
        <w:rPr>
          <w:rFonts w:ascii="Power Geez Unicode1" w:hAnsi="Power Geez Unicode1" w:cs="Ebrima"/>
          <w:sz w:val="22"/>
          <w:szCs w:val="22"/>
        </w:rPr>
        <w:t>ሚልየን</w:t>
      </w:r>
      <w:r w:rsidR="004A1DBA" w:rsidRPr="00323D85">
        <w:rPr>
          <w:rFonts w:ascii="Power Geez Unicode1" w:hAnsi="Power Geez Unicode1"/>
          <w:sz w:val="22"/>
          <w:szCs w:val="22"/>
        </w:rPr>
        <w:t xml:space="preserve"> </w:t>
      </w:r>
      <w:r w:rsidR="004A1DBA" w:rsidRPr="00323D85">
        <w:rPr>
          <w:rFonts w:ascii="Power Geez Unicode1" w:hAnsi="Power Geez Unicode1" w:cs="Ebrima"/>
          <w:sz w:val="22"/>
          <w:szCs w:val="22"/>
        </w:rPr>
        <w:t>ቶ</w:t>
      </w:r>
      <w:r w:rsidR="00E85E71" w:rsidRPr="00323D85">
        <w:rPr>
          <w:rFonts w:ascii="Power Geez Unicode1" w:hAnsi="Power Geez Unicode1" w:cs="Ebrima"/>
          <w:sz w:val="22"/>
          <w:szCs w:val="22"/>
        </w:rPr>
        <w:t>ኑ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ሊታጣ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እንደሚችል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ይገመታል፡፡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ይህ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በዋጋ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ሲተመን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ከ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293 </w:t>
      </w:r>
      <w:r w:rsidR="00E85E71" w:rsidRPr="00323D85">
        <w:rPr>
          <w:rFonts w:ascii="Power Geez Unicode1" w:hAnsi="Power Geez Unicode1" w:cs="Ebrima"/>
          <w:sz w:val="22"/>
          <w:szCs w:val="22"/>
        </w:rPr>
        <w:t>እስከ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728 </w:t>
      </w:r>
      <w:r w:rsidR="00E85E71" w:rsidRPr="00323D85">
        <w:rPr>
          <w:rFonts w:ascii="Power Geez Unicode1" w:hAnsi="Power Geez Unicode1" w:cs="Ebrima"/>
          <w:sz w:val="22"/>
          <w:szCs w:val="22"/>
        </w:rPr>
        <w:t>ሚልየን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ዶላር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በየዓመቱ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እናጣለን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ማለት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r w:rsidR="00E85E71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E85E71" w:rsidRPr="00323D85">
        <w:rPr>
          <w:rFonts w:ascii="Power Geez Unicode1" w:hAnsi="Power Geez Unicode1"/>
          <w:sz w:val="22"/>
          <w:szCs w:val="22"/>
        </w:rPr>
        <w:t xml:space="preserve"> </w:t>
      </w:r>
      <w:ins w:id="0" w:author="Vijay" w:date="2018-06-06T08:24:00Z">
        <w:r w:rsidR="00D179F4" w:rsidRPr="00323D85">
          <w:rPr>
            <w:rFonts w:ascii="Power Geez Unicode1" w:hAnsi="Power Geez Unicode1"/>
            <w:sz w:val="22"/>
            <w:szCs w:val="22"/>
          </w:rPr>
          <w:t xml:space="preserve"> </w:t>
        </w:r>
      </w:ins>
    </w:p>
    <w:p w:rsidR="007F15FE" w:rsidRPr="00323D85" w:rsidRDefault="00ED75B4" w:rsidP="00A01E8B">
      <w:pPr>
        <w:spacing w:after="200"/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ትል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ሳይሆን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አባ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ጨጓሬ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የጉልምሱ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ደረጃ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ደግሞ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የየሳት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እራት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ይሆናል፡</w:t>
      </w:r>
      <w:r w:rsidR="007C5C77" w:rsidRPr="00323D85">
        <w:rPr>
          <w:rFonts w:ascii="Power Geez Unicode1" w:hAnsi="Power Geez Unicode1" w:cs="Ebrima"/>
          <w:sz w:val="22"/>
          <w:szCs w:val="22"/>
        </w:rPr>
        <w:t>፡</w:t>
      </w:r>
      <w:r w:rsidR="007C5C77" w:rsidRPr="00323D85">
        <w:rPr>
          <w:rFonts w:ascii="Power Geez Unicode1" w:hAnsi="Power Geez Unicode1"/>
          <w:sz w:val="22"/>
          <w:szCs w:val="22"/>
        </w:rPr>
        <w:t xml:space="preserve"> አ</w:t>
      </w:r>
      <w:r w:rsidR="005E59EC" w:rsidRPr="00323D85">
        <w:rPr>
          <w:rFonts w:ascii="Power Geez Unicode1" w:hAnsi="Power Geez Unicode1" w:cs="Ebrima"/>
          <w:sz w:val="22"/>
          <w:szCs w:val="22"/>
        </w:rPr>
        <w:t>ባጨጓሬው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የቦቆሎ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ቅጠሎችን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ይበላል፤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የሰብሉ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ዋናውንና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አናቱ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ላይ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የሚገኘውን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የእድገት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ክፍሉን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ያጠቃል፡፡</w:t>
      </w:r>
      <w:r w:rsidR="00425C93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5E59EC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</w:t>
      </w:r>
      <w:r w:rsidR="005E1C2D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ትልልቆቹ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የበ</w:t>
      </w:r>
      <w:r w:rsidR="005E59EC" w:rsidRPr="00323D85">
        <w:rPr>
          <w:rFonts w:ascii="Power Geez Unicode1" w:hAnsi="Power Geez Unicode1" w:cs="Ebrima"/>
          <w:sz w:val="22"/>
          <w:szCs w:val="22"/>
        </w:rPr>
        <w:t>ቆሎ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ሰብሎ</w:t>
      </w:r>
      <w:r w:rsidR="007C5C77" w:rsidRPr="00323D85">
        <w:rPr>
          <w:rFonts w:ascii="Power Geez Unicode1" w:hAnsi="Power Geez Unicode1" w:cs="Ebrima"/>
          <w:sz w:val="22"/>
          <w:szCs w:val="22"/>
        </w:rPr>
        <w:t>ች</w:t>
      </w:r>
      <w:r w:rsidR="007C5C77" w:rsidRPr="00323D85">
        <w:rPr>
          <w:rFonts w:ascii="Power Geez Unicode1" w:hAnsi="Power Geez Unicode1"/>
          <w:sz w:val="22"/>
          <w:szCs w:val="22"/>
        </w:rPr>
        <w:t xml:space="preserve"> ላ</w:t>
      </w:r>
      <w:r w:rsidR="005E59EC" w:rsidRPr="00323D85">
        <w:rPr>
          <w:rFonts w:ascii="Power Geez Unicode1" w:hAnsi="Power Geez Unicode1" w:cs="Ebrima"/>
          <w:sz w:val="22"/>
          <w:szCs w:val="22"/>
        </w:rPr>
        <w:t>ይ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ቆረቆንዳቸው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ድረስ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በመዝለቅ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እየቦረቦረ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ሊያጠቃ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ይችላል፡፡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ትልቆቹ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የሳት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5E59EC" w:rsidRPr="00323D85">
        <w:rPr>
          <w:rFonts w:ascii="Power Geez Unicode1" w:hAnsi="Power Geez Unicode1" w:cs="Ebrima"/>
          <w:sz w:val="22"/>
          <w:szCs w:val="22"/>
        </w:rPr>
        <w:t>እራቶች</w:t>
      </w:r>
      <w:r w:rsidR="005E59EC" w:rsidRPr="00323D85">
        <w:rPr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Fonts w:ascii="Power Geez Unicode1" w:hAnsi="Power Geez Unicode1" w:cs="Ebrima"/>
          <w:sz w:val="22"/>
          <w:szCs w:val="22"/>
        </w:rPr>
        <w:t>በሚወድመው</w:t>
      </w:r>
      <w:r w:rsidR="00B761A9" w:rsidRPr="00323D85">
        <w:rPr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Fonts w:ascii="Power Geez Unicode1" w:hAnsi="Power Geez Unicode1" w:cs="Ebrima"/>
          <w:sz w:val="22"/>
          <w:szCs w:val="22"/>
        </w:rPr>
        <w:t>አጠቃላይ</w:t>
      </w:r>
      <w:r w:rsidR="00B761A9"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የበ</w:t>
      </w:r>
      <w:r w:rsidR="00B761A9" w:rsidRPr="00323D85">
        <w:rPr>
          <w:rFonts w:ascii="Power Geez Unicode1" w:hAnsi="Power Geez Unicode1" w:cs="Ebrima"/>
          <w:sz w:val="22"/>
          <w:szCs w:val="22"/>
        </w:rPr>
        <w:t>ቆሎ</w:t>
      </w:r>
      <w:r w:rsidR="00B761A9" w:rsidRPr="00323D85">
        <w:rPr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Fonts w:ascii="Power Geez Unicode1" w:hAnsi="Power Geez Unicode1" w:cs="Ebrima"/>
          <w:sz w:val="22"/>
          <w:szCs w:val="22"/>
        </w:rPr>
        <w:t>ሰብል</w:t>
      </w:r>
      <w:r w:rsidR="00B761A9" w:rsidRPr="00323D85">
        <w:rPr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Style w:val="CommentReference"/>
          <w:rFonts w:ascii="Power Geez Unicode1" w:hAnsi="Power Geez Unicode1"/>
          <w:sz w:val="22"/>
          <w:szCs w:val="22"/>
        </w:rPr>
        <w:t xml:space="preserve">¾ </w:t>
      </w:r>
      <w:r w:rsidR="00B761A9" w:rsidRPr="00323D85">
        <w:rPr>
          <w:rStyle w:val="CommentReference"/>
          <w:rFonts w:ascii="Power Geez Unicode1" w:hAnsi="Power Geez Unicode1" w:cs="Ebrima"/>
          <w:sz w:val="22"/>
          <w:szCs w:val="22"/>
        </w:rPr>
        <w:t>ኛውን</w:t>
      </w:r>
      <w:r w:rsidR="00B761A9" w:rsidRPr="00323D85">
        <w:rPr>
          <w:rStyle w:val="CommentReference"/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Style w:val="CommentReference"/>
          <w:rFonts w:ascii="Power Geez Unicode1" w:hAnsi="Power Geez Unicode1" w:cs="Ebrima"/>
          <w:sz w:val="22"/>
          <w:szCs w:val="22"/>
        </w:rPr>
        <w:t>ድርሻ</w:t>
      </w:r>
      <w:r w:rsidR="00B761A9" w:rsidRPr="00323D85">
        <w:rPr>
          <w:rStyle w:val="CommentReference"/>
          <w:rFonts w:ascii="Power Geez Unicode1" w:hAnsi="Power Geez Unicode1"/>
          <w:sz w:val="22"/>
          <w:szCs w:val="22"/>
        </w:rPr>
        <w:t xml:space="preserve"> </w:t>
      </w:r>
      <w:r w:rsidR="00B761A9" w:rsidRPr="00323D85">
        <w:rPr>
          <w:rStyle w:val="CommentReference"/>
          <w:rFonts w:ascii="Power Geez Unicode1" w:hAnsi="Power Geez Unicode1" w:cs="Ebrima"/>
          <w:sz w:val="22"/>
          <w:szCs w:val="22"/>
        </w:rPr>
        <w:t>ይይዛሉ፡፡</w:t>
      </w:r>
      <w:r w:rsidR="0093097B" w:rsidRPr="00323D85">
        <w:rPr>
          <w:rStyle w:val="CommentReference"/>
          <w:rFonts w:ascii="Power Geez Unicode1" w:hAnsi="Power Geez Unicode1"/>
          <w:sz w:val="22"/>
          <w:szCs w:val="22"/>
        </w:rPr>
        <w:t xml:space="preserve"> </w:t>
      </w:r>
    </w:p>
    <w:p w:rsidR="007E2820" w:rsidRPr="00323D85" w:rsidRDefault="00AC5B39" w:rsidP="00A01E8B">
      <w:pPr>
        <w:spacing w:after="200"/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</w:pP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የአፍሪካውን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ተምች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ጨምሮ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በአህጉሪቱ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ውስጥ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በርካታ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ዝርያዎች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ይገኛሉ፡፡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ሆኖም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ግን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ይሄኛው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ዝርያ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(“</w:t>
      </w:r>
      <w:proofErr w:type="gramStart"/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>Fall”</w:t>
      </w:r>
      <w:proofErr w:type="gramEnd"/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type)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በሰፊው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ጥቃት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በማድረስ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ቀዳሚውን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ስፍራ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ይይዛል፡</w:t>
      </w:r>
      <w:r w:rsidR="007C5C77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፡</w:t>
      </w:r>
      <w:r w:rsidR="007C5C77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ም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ክንያቱም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ተምቹ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አንዴ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አንድ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ቦታ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ከገባ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በስፍራው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በዘላቂነት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የመኖር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ብቃት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ስለሚኖረው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ነው፡፡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ከአፍሪካው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አጥቂ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ተምች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በተቃራኒ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በቡድን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(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በብዛት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)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ወደ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ሌሎች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አካባቢዎች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አይሰደድም፡፡</w:t>
      </w:r>
      <w:r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</w:p>
    <w:p w:rsidR="00930D05" w:rsidRPr="00323D85" w:rsidRDefault="00AC5B39" w:rsidP="00AC5B39">
      <w:pPr>
        <w:spacing w:after="200"/>
        <w:ind w:left="720" w:hanging="72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ለበለጠ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መረ</w:t>
      </w:r>
      <w:r w:rsidR="007C5C77" w:rsidRPr="00323D85">
        <w:rPr>
          <w:rFonts w:ascii="Power Geez Unicode1" w:hAnsi="Power Geez Unicode1" w:cs="Ebrima"/>
          <w:sz w:val="22"/>
          <w:szCs w:val="22"/>
        </w:rPr>
        <w:t>ጃ</w:t>
      </w:r>
      <w:r w:rsidR="007C5C77" w:rsidRPr="00323D85">
        <w:rPr>
          <w:rFonts w:ascii="Power Geez Unicode1" w:hAnsi="Power Geez Unicode1"/>
          <w:sz w:val="22"/>
          <w:szCs w:val="22"/>
        </w:rPr>
        <w:t>:</w:t>
      </w:r>
      <w:r w:rsidR="00930D05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ከስር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የተዘረዘሩትን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በተራ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ቁጥር</w:t>
      </w:r>
      <w:r w:rsidRPr="00323D85">
        <w:rPr>
          <w:rFonts w:ascii="Power Geez Unicode1" w:hAnsi="Power Geez Unicode1"/>
          <w:sz w:val="22"/>
          <w:szCs w:val="22"/>
        </w:rPr>
        <w:t xml:space="preserve"> 1</w:t>
      </w:r>
      <w:r w:rsidRPr="00323D85">
        <w:rPr>
          <w:rFonts w:ascii="Power Geez Unicode1" w:hAnsi="Power Geez Unicode1" w:cs="Ebrima"/>
          <w:sz w:val="22"/>
          <w:szCs w:val="22"/>
        </w:rPr>
        <w:t>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፣</w:t>
      </w:r>
      <w:r w:rsidRPr="00323D85">
        <w:rPr>
          <w:rFonts w:ascii="Power Geez Unicode1" w:hAnsi="Power Geez Unicode1"/>
          <w:sz w:val="22"/>
          <w:szCs w:val="22"/>
        </w:rPr>
        <w:t xml:space="preserve"> 2</w:t>
      </w:r>
      <w:r w:rsidRPr="00323D85">
        <w:rPr>
          <w:rFonts w:ascii="Power Geez Unicode1" w:hAnsi="Power Geez Unicode1" w:cs="Ebrima"/>
          <w:sz w:val="22"/>
          <w:szCs w:val="22"/>
        </w:rPr>
        <w:t>ኛ፣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3</w:t>
      </w:r>
      <w:r w:rsidRPr="00323D85">
        <w:rPr>
          <w:rFonts w:ascii="Power Geez Unicode1" w:hAnsi="Power Geez Unicode1" w:cs="Ebrima"/>
          <w:sz w:val="22"/>
          <w:szCs w:val="22"/>
        </w:rPr>
        <w:t>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10</w:t>
      </w:r>
      <w:r w:rsidRPr="00323D85">
        <w:rPr>
          <w:rFonts w:ascii="Power Geez Unicode1" w:hAnsi="Power Geez Unicode1" w:cs="Ebrima"/>
          <w:sz w:val="22"/>
          <w:szCs w:val="22"/>
        </w:rPr>
        <w:t>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የተዘረዘሩትን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ንቦች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ይመልከቱ፡፡</w:t>
      </w:r>
      <w:r w:rsidR="00930D05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80166D" w:rsidRPr="00323D85" w:rsidRDefault="00AC5B39" w:rsidP="00AC5B39">
      <w:pPr>
        <w:spacing w:after="200"/>
        <w:rPr>
          <w:rFonts w:ascii="Power Geez Unicode1" w:hAnsi="Power Geez Unicode1"/>
          <w:b/>
          <w:sz w:val="22"/>
          <w:szCs w:val="22"/>
        </w:rPr>
      </w:pPr>
      <w:r w:rsidRPr="00323D85">
        <w:rPr>
          <w:rFonts w:ascii="Power Geez Unicode1" w:hAnsi="Power Geez Unicode1" w:cs="Ebrima"/>
          <w:b/>
          <w:color w:val="222222"/>
          <w:spacing w:val="2"/>
          <w:sz w:val="22"/>
          <w:szCs w:val="22"/>
          <w:shd w:val="clear" w:color="auto" w:fill="FFFFFF"/>
        </w:rPr>
        <w:t>ለ</w:t>
      </w:r>
      <w:r w:rsidRPr="00323D85">
        <w:rPr>
          <w:rFonts w:ascii="Power Geez Unicode1" w:hAnsi="Power Geez Unicode1"/>
          <w:b/>
          <w:color w:val="222222"/>
          <w:spacing w:val="2"/>
          <w:sz w:val="22"/>
          <w:szCs w:val="22"/>
          <w:shd w:val="clear" w:color="auto" w:fill="FFFFFF"/>
        </w:rPr>
        <w:t xml:space="preserve">. </w:t>
      </w:r>
      <w:r w:rsidRPr="00323D85">
        <w:rPr>
          <w:rFonts w:ascii="Power Geez Unicode1" w:hAnsi="Power Geez Unicode1" w:cs="Ebrima"/>
          <w:b/>
          <w:color w:val="222222"/>
          <w:spacing w:val="2"/>
          <w:sz w:val="22"/>
          <w:szCs w:val="22"/>
          <w:shd w:val="clear" w:color="auto" w:fill="FFFFFF"/>
        </w:rPr>
        <w:t>ለግንዛቤዎ</w:t>
      </w:r>
      <w:r w:rsidRPr="00323D85">
        <w:rPr>
          <w:rFonts w:ascii="Power Geez Unicode1" w:hAnsi="Power Geez Unicode1"/>
          <w:b/>
          <w:color w:val="222222"/>
          <w:spacing w:val="2"/>
          <w:sz w:val="22"/>
          <w:szCs w:val="22"/>
          <w:shd w:val="clear" w:color="auto" w:fill="FFFFFF"/>
        </w:rPr>
        <w:t xml:space="preserve"> </w:t>
      </w:r>
    </w:p>
    <w:p w:rsidR="00321C93" w:rsidRPr="00323D85" w:rsidRDefault="00AC5B39" w:rsidP="00CD5264">
      <w:pPr>
        <w:spacing w:after="200"/>
        <w:rPr>
          <w:rFonts w:ascii="Power Geez Unicode1" w:hAnsi="Power Geez Unicode1"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ይህ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ይዘት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ለአድማጮች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አስፈላጊ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የሆነበት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ምክንያት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ምድነው</w:t>
      </w:r>
      <w:r w:rsidR="00321C93" w:rsidRPr="00323D85">
        <w:rPr>
          <w:rFonts w:ascii="Power Geez Unicode1" w:hAnsi="Power Geez Unicode1"/>
          <w:b/>
          <w:i/>
          <w:sz w:val="22"/>
          <w:szCs w:val="22"/>
        </w:rPr>
        <w:t>?</w:t>
      </w:r>
    </w:p>
    <w:p w:rsidR="0089455B" w:rsidRPr="00323D85" w:rsidRDefault="00B761A9" w:rsidP="00CD5264">
      <w:pPr>
        <w:pStyle w:val="ListParagraph"/>
        <w:numPr>
          <w:ilvl w:val="0"/>
          <w:numId w:val="10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በበቆሎ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ሰብል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ላይ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ከፍተኛ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ጉዳት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እያደረሰ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ሲሆን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በሌሎች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ለምግብነት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በሚውሉ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እንደ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ማሽላ፣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ስንዴ፣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አጃ፣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እና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ዳጉሳ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ባሉ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ሰብሎች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ላይም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ተፅእኖ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ሊያሳድር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ይችላል፡፡</w:t>
      </w:r>
      <w:r w:rsidR="00AC5B39" w:rsidRPr="00323D85">
        <w:rPr>
          <w:rFonts w:ascii="Power Geez Unicode1" w:hAnsi="Power Geez Unicode1"/>
          <w:sz w:val="22"/>
          <w:szCs w:val="22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</w:rPr>
        <w:t>እነዚህም</w:t>
      </w:r>
      <w:r w:rsidR="007B6A8B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ሰብሎች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አፍሪካውያን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አርሶ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አደሮች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ቤተሰቦቻቸውን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ለመመገብ</w:t>
      </w:r>
      <w:r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በብዛት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የሚያመርቷቸው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የሰብል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ዓይነቶች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AC5B39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ናቸው፡፡</w:t>
      </w:r>
      <w:r w:rsidR="00AC5B39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</w:p>
    <w:p w:rsidR="009E40BB" w:rsidRPr="00323D85" w:rsidRDefault="00B07FB4" w:rsidP="00CD5264">
      <w:pPr>
        <w:pStyle w:val="ListParagraph"/>
        <w:numPr>
          <w:ilvl w:val="0"/>
          <w:numId w:val="10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lastRenderedPageBreak/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ተምች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 </w:t>
      </w:r>
      <w:r w:rsidR="00653085" w:rsidRPr="00323D85">
        <w:rPr>
          <w:rFonts w:ascii="Power Geez Unicode1" w:hAnsi="Power Geez Unicode1" w:cs="Ebrima"/>
          <w:sz w:val="22"/>
          <w:szCs w:val="22"/>
        </w:rPr>
        <w:t>በሁሉም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የአፍሪካ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አካባቢዎች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ተሰራጭ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ቷል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፡፡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ስለዚህም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በርካታ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አርሶ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አደሮች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እየተጎዱ</w:t>
      </w:r>
      <w:r w:rsidR="00653085" w:rsidRPr="00323D85">
        <w:rPr>
          <w:rFonts w:ascii="Power Geez Unicode1" w:hAnsi="Power Geez Unicode1"/>
          <w:sz w:val="22"/>
          <w:szCs w:val="22"/>
          <w:shd w:val="clear" w:color="auto" w:fill="FFFFFF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  <w:shd w:val="clear" w:color="auto" w:fill="FFFFFF"/>
        </w:rPr>
        <w:t>ይገኛሉ፡፡</w:t>
      </w:r>
    </w:p>
    <w:p w:rsidR="008B6132" w:rsidRPr="00323D85" w:rsidRDefault="004554F1" w:rsidP="00CD5264">
      <w:pPr>
        <w:pStyle w:val="ListParagraph"/>
        <w:numPr>
          <w:ilvl w:val="0"/>
          <w:numId w:val="10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ተምቹን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ለመቆጣጠር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ሊ</w:t>
      </w:r>
      <w:r w:rsidR="00653085" w:rsidRPr="00323D85">
        <w:rPr>
          <w:rFonts w:ascii="Power Geez Unicode1" w:hAnsi="Power Geez Unicode1" w:cs="Ebrima"/>
          <w:sz w:val="22"/>
          <w:szCs w:val="22"/>
        </w:rPr>
        <w:t>ወሰዱ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የሚችሉ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ቀጥተኛ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እርምጃዎችም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በዋናነት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በማሳዎቻቸው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ከተም</w:t>
      </w:r>
      <w:r w:rsidR="00653085" w:rsidRPr="00323D85">
        <w:rPr>
          <w:rFonts w:ascii="Power Geez Unicode1" w:hAnsi="Power Geez Unicode1" w:cs="Ebrima"/>
          <w:sz w:val="22"/>
          <w:szCs w:val="22"/>
        </w:rPr>
        <w:t>ቾቹ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ጋር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ቀን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ተቀን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አብረው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የሚኖሩት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አርሶአደሮችን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መሰረት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ያደረገ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 </w:t>
      </w:r>
      <w:r w:rsidR="00653085" w:rsidRPr="00323D85">
        <w:rPr>
          <w:rFonts w:ascii="Power Geez Unicode1" w:hAnsi="Power Geez Unicode1" w:cs="Ebrima"/>
          <w:sz w:val="22"/>
          <w:szCs w:val="22"/>
        </w:rPr>
        <w:t>መሆን</w:t>
      </w:r>
      <w:r w:rsidR="00653085" w:rsidRPr="00323D85">
        <w:rPr>
          <w:rFonts w:ascii="Power Geez Unicode1" w:hAnsi="Power Geez Unicode1"/>
          <w:sz w:val="22"/>
          <w:szCs w:val="22"/>
        </w:rPr>
        <w:t xml:space="preserve"> </w:t>
      </w:r>
      <w:r w:rsidR="00653085" w:rsidRPr="00323D85">
        <w:rPr>
          <w:rFonts w:ascii="Power Geez Unicode1" w:hAnsi="Power Geez Unicode1" w:cs="Ebrima"/>
          <w:sz w:val="22"/>
          <w:szCs w:val="22"/>
        </w:rPr>
        <w:t>ይኖርበታል፡፡</w:t>
      </w:r>
    </w:p>
    <w:p w:rsidR="00234E2B" w:rsidRPr="00323D85" w:rsidRDefault="00B07FB4" w:rsidP="00CD5264">
      <w:pPr>
        <w:pStyle w:val="ListParagraph"/>
        <w:numPr>
          <w:ilvl w:val="0"/>
          <w:numId w:val="10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="007C5C77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አፍሪካ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ላይ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በመመሸግ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አህጉሪቱን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የረጅም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ጊዜ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መኖርያ</w:t>
      </w:r>
      <w:r w:rsidR="00BE7584" w:rsidRPr="00323D85">
        <w:rPr>
          <w:rFonts w:ascii="Power Geez Unicode1" w:hAnsi="Power Geez Unicode1" w:cs="Ebrima"/>
          <w:sz w:val="22"/>
          <w:szCs w:val="22"/>
        </w:rPr>
        <w:t>ው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እንድትሆን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ያመቻቸ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ይመስላል፡፡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  </w:t>
      </w:r>
    </w:p>
    <w:p w:rsidR="009E40BB" w:rsidRPr="00323D85" w:rsidRDefault="00B07FB4" w:rsidP="00CD5264">
      <w:pPr>
        <w:pStyle w:val="ListParagraph"/>
        <w:numPr>
          <w:ilvl w:val="0"/>
          <w:numId w:val="10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አዲስ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ተምች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4554F1" w:rsidRPr="00323D85">
        <w:rPr>
          <w:rFonts w:ascii="Power Geez Unicode1" w:hAnsi="Power Geez Unicode1" w:cs="Ebrima"/>
          <w:sz w:val="22"/>
          <w:szCs w:val="22"/>
        </w:rPr>
        <w:t>በመሆኑ</w:t>
      </w:r>
      <w:r w:rsidR="004554F1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የመቆጣጠሪያ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ዘዴዎችም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እየመነጩ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 </w:t>
      </w:r>
      <w:r w:rsidR="00BE7584" w:rsidRPr="00323D85">
        <w:rPr>
          <w:rFonts w:ascii="Power Geez Unicode1" w:hAnsi="Power Geez Unicode1" w:cs="Ebrima"/>
          <w:sz w:val="22"/>
          <w:szCs w:val="22"/>
        </w:rPr>
        <w:t>ከመሆኑ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ጋር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በተያያዘ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አርሶ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አደሮች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ተምቹን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ለመቆጣጠር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በሚችሉበት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አግባብ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ላይ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መረጃ፣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ምክር፣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እና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መሳሪያ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ቁሳቁሶችን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የማግኘት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ፍላጎት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BE7584" w:rsidRPr="00323D85">
        <w:rPr>
          <w:rFonts w:ascii="Power Geez Unicode1" w:hAnsi="Power Geez Unicode1" w:cs="Ebrima"/>
          <w:sz w:val="22"/>
          <w:szCs w:val="22"/>
        </w:rPr>
        <w:t>አላቸው፡፡</w:t>
      </w:r>
      <w:r w:rsidR="00BE7584" w:rsidRPr="00323D85">
        <w:rPr>
          <w:rFonts w:ascii="Power Geez Unicode1" w:hAnsi="Power Geez Unicode1"/>
          <w:sz w:val="22"/>
          <w:szCs w:val="22"/>
        </w:rPr>
        <w:t xml:space="preserve"> </w:t>
      </w:r>
      <w:r w:rsidR="009E40BB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321C93" w:rsidRPr="00323D85" w:rsidRDefault="00E748F2" w:rsidP="00CD5264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የተወሰኑት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ቁልፍ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እውነታዎች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ምን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ምን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ናቸው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321C93" w:rsidRPr="00323D85">
        <w:rPr>
          <w:rFonts w:ascii="Power Geez Unicode1" w:hAnsi="Power Geez Unicode1"/>
          <w:b/>
          <w:i/>
          <w:sz w:val="22"/>
          <w:szCs w:val="22"/>
        </w:rPr>
        <w:t>?</w:t>
      </w:r>
    </w:p>
    <w:p w:rsidR="00E748F2" w:rsidRPr="00323D85" w:rsidRDefault="00324233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color w:val="000000" w:themeColor="text1"/>
          <w:sz w:val="22"/>
          <w:szCs w:val="22"/>
        </w:rPr>
        <w:t>አንድ</w:t>
      </w:r>
      <w:r w:rsidRPr="00323D85">
        <w:rPr>
          <w:rFonts w:ascii="Power Geez Unicode1" w:hAnsi="Power Geez Unicode1"/>
          <w:color w:val="000000" w:themeColor="text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color w:val="000000" w:themeColor="text1"/>
          <w:sz w:val="22"/>
          <w:szCs w:val="22"/>
        </w:rPr>
        <w:t>የደረሰ</w:t>
      </w:r>
      <w:r w:rsidR="00E748F2" w:rsidRPr="00323D85">
        <w:rPr>
          <w:rFonts w:ascii="Power Geez Unicode1" w:hAnsi="Power Geez Unicode1"/>
          <w:color w:val="FF0000"/>
          <w:sz w:val="22"/>
          <w:szCs w:val="22"/>
        </w:rPr>
        <w:t xml:space="preserve"> </w:t>
      </w:r>
      <w:r w:rsidR="00B07FB4" w:rsidRPr="00323D85">
        <w:rPr>
          <w:rFonts w:ascii="Power Geez Unicode1" w:hAnsi="Power Geez Unicode1" w:cs="Ebrima"/>
          <w:sz w:val="22"/>
          <w:szCs w:val="22"/>
        </w:rPr>
        <w:t>ፈጣን</w:t>
      </w:r>
      <w:r w:rsidR="00B07FB4" w:rsidRPr="00323D85">
        <w:rPr>
          <w:rFonts w:ascii="Power Geez Unicode1" w:hAnsi="Power Geez Unicode1"/>
          <w:sz w:val="22"/>
          <w:szCs w:val="22"/>
        </w:rPr>
        <w:t xml:space="preserve"> </w:t>
      </w:r>
      <w:r w:rsidR="00B07FB4" w:rsidRPr="00323D85">
        <w:rPr>
          <w:rFonts w:ascii="Power Geez Unicode1" w:hAnsi="Power Geez Unicode1" w:cs="Ebrima"/>
          <w:sz w:val="22"/>
          <w:szCs w:val="22"/>
        </w:rPr>
        <w:t>ሁሉን</w:t>
      </w:r>
      <w:r w:rsidR="00B07FB4" w:rsidRPr="00323D85">
        <w:rPr>
          <w:rFonts w:ascii="Power Geez Unicode1" w:hAnsi="Power Geez Unicode1"/>
          <w:sz w:val="22"/>
          <w:szCs w:val="22"/>
        </w:rPr>
        <w:t xml:space="preserve"> </w:t>
      </w:r>
      <w:r w:rsidR="00B07FB4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B07FB4" w:rsidRPr="00323D85">
        <w:rPr>
          <w:rFonts w:ascii="Power Geez Unicode1" w:hAnsi="Power Geez Unicode1"/>
          <w:sz w:val="22"/>
          <w:szCs w:val="22"/>
        </w:rPr>
        <w:t xml:space="preserve"> </w:t>
      </w:r>
      <w:r w:rsidR="00B07FB4" w:rsidRPr="00323D85">
        <w:rPr>
          <w:rFonts w:ascii="Power Geez Unicode1" w:hAnsi="Power Geez Unicode1" w:cs="Ebrima"/>
          <w:sz w:val="22"/>
          <w:szCs w:val="22"/>
        </w:rPr>
        <w:t>ተምች</w:t>
      </w:r>
      <w:r w:rsidR="00B07FB4" w:rsidRPr="00323D85">
        <w:rPr>
          <w:rFonts w:ascii="Power Geez Unicode1" w:hAnsi="Power Geez Unicode1"/>
          <w:sz w:val="22"/>
          <w:szCs w:val="22"/>
        </w:rPr>
        <w:t xml:space="preserve">  </w:t>
      </w:r>
      <w:r w:rsidR="00E748F2" w:rsidRPr="00323D85">
        <w:rPr>
          <w:rFonts w:ascii="Power Geez Unicode1" w:hAnsi="Power Geez Unicode1" w:cs="Ebrima"/>
          <w:sz w:val="22"/>
          <w:szCs w:val="22"/>
        </w:rPr>
        <w:t>ከ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150 </w:t>
      </w:r>
      <w:r w:rsidR="00E748F2" w:rsidRPr="00323D85">
        <w:rPr>
          <w:rFonts w:ascii="Power Geez Unicode1" w:hAnsi="Power Geez Unicode1" w:cs="Ebrima"/>
          <w:sz w:val="22"/>
          <w:szCs w:val="22"/>
        </w:rPr>
        <w:t>እስከ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200 </w:t>
      </w:r>
      <w:r w:rsidR="00E748F2" w:rsidRPr="00323D85">
        <w:rPr>
          <w:rFonts w:ascii="Power Geez Unicode1" w:hAnsi="Power Geez Unicode1" w:cs="Ebrima"/>
          <w:sz w:val="22"/>
          <w:szCs w:val="22"/>
        </w:rPr>
        <w:t>የሚደርሱ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የእንቁላል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ስብስቦችን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በታችኛው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የቅጠል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ክፍል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በአንድ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ሌሊት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ይጥላል፡፡</w:t>
      </w:r>
      <w:r w:rsidR="009E40BB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CB38D4" w:rsidRPr="00323D85" w:rsidRDefault="00B07FB4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="007C5C77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እጭ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ሶስተኛው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ቅጠል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በ</w:t>
      </w:r>
      <w:r w:rsidR="00E748F2" w:rsidRPr="00323D85">
        <w:rPr>
          <w:rFonts w:ascii="Power Geez Unicode1" w:hAnsi="Power Geez Unicode1" w:cs="Ebrima"/>
          <w:sz w:val="22"/>
          <w:szCs w:val="22"/>
        </w:rPr>
        <w:t>ማብቀል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ደረጃ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ላይ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 </w:t>
      </w:r>
      <w:r w:rsidR="00E748F2" w:rsidRPr="00323D85">
        <w:rPr>
          <w:rFonts w:ascii="Power Geez Unicode1" w:hAnsi="Power Geez Unicode1" w:cs="Ebrima"/>
          <w:sz w:val="22"/>
          <w:szCs w:val="22"/>
        </w:rPr>
        <w:t>ያሉ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እፅዋቶችን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ያጠቃል፡፡</w:t>
      </w:r>
    </w:p>
    <w:p w:rsidR="00234E2B" w:rsidRPr="00323D85" w:rsidRDefault="00E748F2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አባ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ጨጓሬዎቹ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ጧት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በጣም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ንቁ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ይሆኑና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ከሰዓት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ማታ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ደግሞ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ረገብ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የማለት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ባህርይ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አላቸው፡፡ስለዚህ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የፀረ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መድሃኒት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አጠቃምም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ይሁን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ሌሎች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የመቆጣጠር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እርምጃ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ለመውሰድ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አመቺ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ጊዜውን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መለየት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ይቻላል፡፡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234E2B" w:rsidRPr="00323D85" w:rsidRDefault="00B07FB4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="007C5C77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አራት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የህይወት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ዑደቶች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አሉት፡፡</w:t>
      </w:r>
      <w:r w:rsidR="00E748F2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እነዚህም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E748F2" w:rsidRPr="00323D85">
        <w:rPr>
          <w:rFonts w:ascii="Power Geez Unicode1" w:hAnsi="Power Geez Unicode1" w:cs="Ebrima"/>
          <w:sz w:val="22"/>
          <w:szCs w:val="22"/>
        </w:rPr>
        <w:t>የእንቁላል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፣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እጭ፣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ሙሽሬ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፣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እና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ጉልምስ</w:t>
      </w:r>
      <w:r w:rsidR="00706DB7" w:rsidRPr="00323D85">
        <w:rPr>
          <w:rFonts w:ascii="Power Geez Unicode1" w:hAnsi="Power Geez Unicode1"/>
          <w:sz w:val="22"/>
          <w:szCs w:val="22"/>
        </w:rPr>
        <w:t xml:space="preserve"> </w:t>
      </w:r>
      <w:r w:rsidR="00706DB7" w:rsidRPr="00323D85">
        <w:rPr>
          <w:rFonts w:ascii="Power Geez Unicode1" w:hAnsi="Power Geez Unicode1" w:cs="Ebrima"/>
          <w:sz w:val="22"/>
          <w:szCs w:val="22"/>
        </w:rPr>
        <w:t>ይባላሉ፡፡</w:t>
      </w:r>
    </w:p>
    <w:p w:rsidR="00737F1E" w:rsidRPr="00323D85" w:rsidRDefault="00324233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ጉልምስ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ተምቾች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ረዥም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ርቀት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ለመብረር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የሚያስችሏቸው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ጠንካራ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ክንፎች</w:t>
      </w:r>
      <w:r w:rsidR="00902C02" w:rsidRPr="00323D85">
        <w:rPr>
          <w:rFonts w:ascii="Power Geez Unicode1" w:hAnsi="Power Geez Unicode1"/>
          <w:sz w:val="22"/>
          <w:szCs w:val="22"/>
        </w:rPr>
        <w:t xml:space="preserve"> </w:t>
      </w:r>
      <w:r w:rsidR="00902C02" w:rsidRPr="00323D85">
        <w:rPr>
          <w:rFonts w:ascii="Power Geez Unicode1" w:hAnsi="Power Geez Unicode1" w:cs="Ebrima"/>
          <w:sz w:val="22"/>
          <w:szCs w:val="22"/>
        </w:rPr>
        <w:t>አሏቸው፡፡</w:t>
      </w:r>
    </w:p>
    <w:p w:rsidR="007F4EA3" w:rsidRPr="00323D85" w:rsidRDefault="00902C02" w:rsidP="00CD5264">
      <w:pPr>
        <w:pStyle w:val="ListParagraph"/>
        <w:numPr>
          <w:ilvl w:val="0"/>
          <w:numId w:val="5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የሞቃታማ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አካባቢ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ዝናቦች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/>
          <w:sz w:val="22"/>
          <w:szCs w:val="22"/>
        </w:rPr>
        <w:t>(</w:t>
      </w:r>
      <w:r w:rsidR="00737F1E" w:rsidRPr="00323D85">
        <w:rPr>
          <w:rFonts w:ascii="Power Geez Unicode1" w:hAnsi="Power Geez Unicode1"/>
          <w:sz w:val="22"/>
          <w:szCs w:val="22"/>
        </w:rPr>
        <w:t>Tropical rains</w:t>
      </w:r>
      <w:r w:rsidRPr="00323D85">
        <w:rPr>
          <w:rFonts w:ascii="Power Geez Unicode1" w:hAnsi="Power Geez Unicode1"/>
          <w:sz w:val="22"/>
          <w:szCs w:val="22"/>
        </w:rPr>
        <w:t xml:space="preserve">) </w:t>
      </w:r>
      <w:r w:rsidRPr="00323D85">
        <w:rPr>
          <w:rFonts w:ascii="Power Geez Unicode1" w:hAnsi="Power Geez Unicode1" w:cs="Ebrima"/>
          <w:sz w:val="22"/>
          <w:szCs w:val="22"/>
        </w:rPr>
        <w:t>የተምቾችን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እንቁላሎች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ከየቅጠሉ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አጣጥቦ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ወደ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መሬት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በማስወገድ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የህይወት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ዑደታቸውን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ያዛባል፡፡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በተጨማሪም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እጭ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ተምቾችን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የበ</w:t>
      </w:r>
      <w:r w:rsidR="00324233" w:rsidRPr="00323D85">
        <w:rPr>
          <w:rFonts w:ascii="Power Geez Unicode1" w:hAnsi="Power Geez Unicode1" w:cs="Ebrima"/>
          <w:sz w:val="22"/>
          <w:szCs w:val="22"/>
        </w:rPr>
        <w:t>ቆሎ</w:t>
      </w:r>
      <w:r w:rsidR="00324233" w:rsidRPr="00323D85">
        <w:rPr>
          <w:rFonts w:ascii="Power Geez Unicode1" w:hAnsi="Power Geez Unicode1"/>
          <w:sz w:val="22"/>
          <w:szCs w:val="22"/>
        </w:rPr>
        <w:t xml:space="preserve"> </w:t>
      </w:r>
      <w:r w:rsidR="00324233" w:rsidRPr="00323D85">
        <w:rPr>
          <w:rFonts w:ascii="Power Geez Unicode1" w:hAnsi="Power Geez Unicode1" w:cs="Ebrima"/>
          <w:sz w:val="22"/>
          <w:szCs w:val="22"/>
        </w:rPr>
        <w:t>የቅጠል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ጥቅል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ውስጥ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በመክተት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ለሞት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ይዳርጋቸዋል፡፡</w:t>
      </w:r>
    </w:p>
    <w:p w:rsidR="007F4EA3" w:rsidRPr="00323D85" w:rsidRDefault="007F4EA3" w:rsidP="00CD5264">
      <w:pPr>
        <w:pStyle w:val="ListParagraph"/>
        <w:numPr>
          <w:ilvl w:val="0"/>
          <w:numId w:val="0"/>
        </w:numPr>
        <w:ind w:left="1080"/>
        <w:rPr>
          <w:rFonts w:ascii="Power Geez Unicode1" w:hAnsi="Power Geez Unicode1"/>
          <w:sz w:val="22"/>
          <w:szCs w:val="22"/>
        </w:rPr>
      </w:pPr>
    </w:p>
    <w:p w:rsidR="00321C93" w:rsidRPr="00323D85" w:rsidRDefault="00324233" w:rsidP="00CD5264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የፈጣን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ሁሉም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አውዳሚው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ተምች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ዋና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ዋና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ፈተናዎች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ምን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ምን</w:t>
      </w:r>
      <w:r w:rsidR="00747711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b/>
          <w:i/>
          <w:sz w:val="22"/>
          <w:szCs w:val="22"/>
        </w:rPr>
        <w:t>ናቸው</w:t>
      </w:r>
      <w:r w:rsidR="00D96084" w:rsidRPr="00323D85">
        <w:rPr>
          <w:rFonts w:ascii="Power Geez Unicode1" w:hAnsi="Power Geez Unicode1"/>
          <w:b/>
          <w:i/>
          <w:sz w:val="22"/>
          <w:szCs w:val="22"/>
        </w:rPr>
        <w:t>?</w:t>
      </w:r>
    </w:p>
    <w:p w:rsidR="00AB3955" w:rsidRPr="00323D85" w:rsidRDefault="00324233" w:rsidP="00CD5264">
      <w:pPr>
        <w:pStyle w:val="ListParagraph"/>
        <w:numPr>
          <w:ilvl w:val="0"/>
          <w:numId w:val="4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በአፍሪካ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አዲስ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እንደመሆኑ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ከአካባቢ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ጋር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ራሱን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እንዴት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እንደሚያዛምድ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C3561C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በሚፈለገው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መልኩ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አልተለየም፡፡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954D37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ተጨማሪ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ምርምር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እና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ግንዛቤ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ያስፈልጋል፡፡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አገር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አቀፍ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እንቅስቃሴ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እና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ተምቹን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መሰረት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ያደረገ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የክትትል፣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የቁጥጥር፣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የኮሚዩኒኬሽን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እና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መሰል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ተግባራት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ለማከናወን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የሚያስችሉ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እቅዶች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="00747711" w:rsidRPr="00323D85">
        <w:rPr>
          <w:rFonts w:ascii="Power Geez Unicode1" w:hAnsi="Power Geez Unicode1" w:cs="Ebrima"/>
          <w:sz w:val="22"/>
          <w:szCs w:val="22"/>
        </w:rPr>
        <w:t>እየተዘጋጁ</w:t>
      </w:r>
      <w:r w:rsidR="00747711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</w:t>
      </w:r>
      <w:r w:rsidR="00747711" w:rsidRPr="00323D85">
        <w:rPr>
          <w:rFonts w:ascii="Power Geez Unicode1" w:hAnsi="Power Geez Unicode1" w:cs="Ebrima"/>
          <w:sz w:val="22"/>
          <w:szCs w:val="22"/>
        </w:rPr>
        <w:t>ገኛሉ፡፡</w:t>
      </w:r>
    </w:p>
    <w:p w:rsidR="007F4EA3" w:rsidRPr="00323D85" w:rsidRDefault="00747711" w:rsidP="00CD5264">
      <w:pPr>
        <w:pStyle w:val="ListParagraph"/>
        <w:numPr>
          <w:ilvl w:val="0"/>
          <w:numId w:val="4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በሞቃታማ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አካባቢዎች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ፈጣን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ሁሉን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ተምች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ዓመቱን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በሙሉ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ያለማቋረጥ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የመራባት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አቅም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አለው፡፡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ይህም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በመጠን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</w:t>
      </w:r>
      <w:r w:rsidR="00822496" w:rsidRPr="00323D85">
        <w:rPr>
          <w:rFonts w:ascii="Power Geez Unicode1" w:hAnsi="Power Geez Unicode1" w:cs="Ebrima"/>
          <w:sz w:val="22"/>
          <w:szCs w:val="22"/>
        </w:rPr>
        <w:t>ጅግ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እንዲባዙ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እና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የባሰ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ጉዳት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እንዲያደርሱ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ይረዳ</w:t>
      </w:r>
      <w:r w:rsidRPr="00323D85">
        <w:rPr>
          <w:rFonts w:ascii="Power Geez Unicode1" w:hAnsi="Power Geez Unicode1" w:cs="Ebrima"/>
          <w:sz w:val="22"/>
          <w:szCs w:val="22"/>
        </w:rPr>
        <w:t>ቸዋል፡፡</w:t>
      </w:r>
    </w:p>
    <w:p w:rsidR="007F4EA3" w:rsidRPr="00323D85" w:rsidRDefault="002C3AEB" w:rsidP="00CD5264">
      <w:pPr>
        <w:pStyle w:val="ListParagraph"/>
        <w:numPr>
          <w:ilvl w:val="0"/>
          <w:numId w:val="4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በሙሽሬ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ደረጃ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በተለይም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ገና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ያላደገ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ፈጣን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ሁሉን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ተምች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ከሌሎች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ተምቾች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ጋር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ተመሳሳይ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በመሆኑ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ለመለየት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አስቸጋሪ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ሊሆን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ይችላል፡፡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80166D" w:rsidRPr="00323D85" w:rsidRDefault="002C3AEB" w:rsidP="00CD5264">
      <w:pPr>
        <w:pStyle w:val="ListParagraph"/>
        <w:numPr>
          <w:ilvl w:val="0"/>
          <w:numId w:val="4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አደግ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ያሉት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ተምቾች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ወደ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በ</w:t>
      </w:r>
      <w:r w:rsidRPr="00323D85">
        <w:rPr>
          <w:rFonts w:ascii="Power Geez Unicode1" w:hAnsi="Power Geez Unicode1" w:cs="Ebrima"/>
          <w:sz w:val="22"/>
          <w:szCs w:val="22"/>
        </w:rPr>
        <w:t>ቆሎው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ቅጠል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ቶሎ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ይዘልቃሉ፡፡</w:t>
      </w:r>
      <w:r w:rsidR="00C3561C" w:rsidRPr="00323D85">
        <w:rPr>
          <w:rFonts w:ascii="Power Geez Unicode1" w:hAnsi="Power Geez Unicode1"/>
          <w:sz w:val="22"/>
          <w:szCs w:val="22"/>
        </w:rPr>
        <w:t xml:space="preserve"> (</w:t>
      </w:r>
      <w:r w:rsidR="007C5C77">
        <w:rPr>
          <w:rFonts w:ascii="Power Geez Unicode1" w:hAnsi="Power Geez Unicode1" w:cs="Ebrima"/>
          <w:sz w:val="22"/>
          <w:szCs w:val="22"/>
        </w:rPr>
        <w:t>ከታች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የተቀመጠውን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የበቆ</w:t>
      </w:r>
      <w:r w:rsidRPr="00323D85">
        <w:rPr>
          <w:rFonts w:ascii="Power Geez Unicode1" w:hAnsi="Power Geez Unicode1" w:cs="Ebrima"/>
          <w:sz w:val="22"/>
          <w:szCs w:val="22"/>
        </w:rPr>
        <w:t>ሎ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ሰብል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ስዕላዊ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መግለጫን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ይመልከቱ</w:t>
      </w:r>
      <w:r w:rsidR="00C3561C" w:rsidRPr="00323D85">
        <w:rPr>
          <w:rFonts w:ascii="Power Geez Unicode1" w:hAnsi="Power Geez Unicode1"/>
          <w:sz w:val="22"/>
          <w:szCs w:val="22"/>
        </w:rPr>
        <w:t>)</w:t>
      </w:r>
      <w:r w:rsidR="007E448E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ወይም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በኬሚካልም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ይሁን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በሌላ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ባዮሎጂካል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ዘዴ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ለማስወገድ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በሚያስቸግር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ሁኔታ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C5C77">
        <w:rPr>
          <w:rFonts w:ascii="Power Geez Unicode1" w:hAnsi="Power Geez Unicode1" w:cs="Ebrima"/>
          <w:sz w:val="22"/>
          <w:szCs w:val="22"/>
        </w:rPr>
        <w:t>የበ</w:t>
      </w:r>
      <w:r w:rsidRPr="00323D85">
        <w:rPr>
          <w:rFonts w:ascii="Power Geez Unicode1" w:hAnsi="Power Geez Unicode1" w:cs="Ebrima"/>
          <w:sz w:val="22"/>
          <w:szCs w:val="22"/>
        </w:rPr>
        <w:t>ቆሎው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ቆረቆንዳ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ውስጥ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ገብተው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ይመሽጋሉ፡፡</w:t>
      </w:r>
    </w:p>
    <w:p w:rsidR="004A30E8" w:rsidRPr="00323D85" w:rsidRDefault="002C3AEB" w:rsidP="00CD5264">
      <w:pPr>
        <w:pStyle w:val="ListParagraph"/>
        <w:numPr>
          <w:ilvl w:val="0"/>
          <w:numId w:val="4"/>
        </w:numPr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የአነስተኛ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እርሻ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አርሶ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አደሮች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ተምቹን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ለማስወገድ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መርዛማ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የሆኑ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ፀረ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ተባዮችን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ለመጠቀም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ይገደዳሉ፡፡</w:t>
      </w:r>
      <w:r w:rsidR="00622BAD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ይህ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የፀረ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ተባይ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ፍላጎቱን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</w:t>
      </w:r>
      <w:r w:rsidR="00BB4BEB" w:rsidRPr="00323D85">
        <w:rPr>
          <w:rFonts w:ascii="Power Geez Unicode1" w:hAnsi="Power Geez Unicode1" w:cs="Ebrima"/>
          <w:sz w:val="22"/>
          <w:szCs w:val="22"/>
        </w:rPr>
        <w:t>ደጋጋሚ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ዘላቂነት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የሌለው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እንዲሆን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ያደርገዋል፡፡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ከጊዜ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በኋላም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ተምቹ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የተለያዩ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ፀረ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ተባዮች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የሚቋቋምበትን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ዘዴ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እንዲያዳብር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ያደርገዋል፤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አርሶ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አደሮችም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ከመጠን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ያለፈ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የፀረ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ተባይ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ኬሚካል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እንዲጠቀሙ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ያስገድዳል፡፡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 </w:t>
      </w:r>
      <w:r w:rsidR="00BB4BEB" w:rsidRPr="00323D85">
        <w:rPr>
          <w:rFonts w:ascii="Power Geez Unicode1" w:hAnsi="Power Geez Unicode1" w:cs="Ebrima"/>
          <w:sz w:val="22"/>
          <w:szCs w:val="22"/>
        </w:rPr>
        <w:t>ከእነዚህ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ኬሚካሎች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ከፊሎቹ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የቆዩ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እና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በአውሮፓም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ሆነ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በሰሜን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አሜሪካ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ውጤታማነታቸው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ደግመው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ያልተረጋገጡ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ናቸው፡፡</w:t>
      </w:r>
      <w:r w:rsidR="005A7EC1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አካባቢን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ለጉዳት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ከማጋለጣቸው</w:t>
      </w:r>
      <w:r w:rsidR="00822496" w:rsidRPr="00323D85">
        <w:rPr>
          <w:rFonts w:ascii="Power Geez Unicode1" w:hAnsi="Power Geez Unicode1" w:cs="Ebrima"/>
          <w:sz w:val="22"/>
          <w:szCs w:val="22"/>
        </w:rPr>
        <w:t>ም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ባለፈ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በሰው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ልጆች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ጤና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ላይ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እና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በንግድ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ላይ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ከፍተኛ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ተፅዕኖ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ሊያሳድሩ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ይችላሉ፡፡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(</w:t>
      </w:r>
      <w:r w:rsidR="00BB4BEB" w:rsidRPr="00323D85">
        <w:rPr>
          <w:rFonts w:ascii="Power Geez Unicode1" w:hAnsi="Power Geez Unicode1" w:cs="Ebrima"/>
          <w:sz w:val="22"/>
          <w:szCs w:val="22"/>
        </w:rPr>
        <w:t>የኬሚካል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ዝቃጭ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በምግቡ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ላይ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ሊቀር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  <w:r w:rsidR="00BB4BEB" w:rsidRPr="00323D85">
        <w:rPr>
          <w:rFonts w:ascii="Power Geez Unicode1" w:hAnsi="Power Geez Unicode1" w:cs="Ebrima"/>
          <w:sz w:val="22"/>
          <w:szCs w:val="22"/>
        </w:rPr>
        <w:t>ስለሚችል</w:t>
      </w:r>
      <w:r w:rsidR="00BB4BEB" w:rsidRPr="00323D85">
        <w:rPr>
          <w:rFonts w:ascii="Power Geez Unicode1" w:hAnsi="Power Geez Unicode1"/>
          <w:sz w:val="22"/>
          <w:szCs w:val="22"/>
        </w:rPr>
        <w:t>)</w:t>
      </w:r>
      <w:r w:rsidR="00BB4BEB" w:rsidRPr="00323D85">
        <w:rPr>
          <w:rFonts w:ascii="Power Geez Unicode1" w:hAnsi="Power Geez Unicode1" w:cs="Ebrima"/>
          <w:sz w:val="22"/>
          <w:szCs w:val="22"/>
        </w:rPr>
        <w:t>፡፡</w:t>
      </w:r>
      <w:r w:rsidR="00BB4BEB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F64242" w:rsidRPr="00323D85" w:rsidRDefault="004F42F8" w:rsidP="00CD52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ፀረ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ተባዮች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ዋጋቸው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ውድ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ነው፡፡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አርሶ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አደሮች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ደግሞ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አጥቂውን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ለማስወገድ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በሚል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የሚጠብቃቸው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ወጪ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ምናልባትም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ምርት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ሰብስበው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ከሚያገኙት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ገቢ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የበለጠ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ሊሆን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ይችላል፡፡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321C93" w:rsidRPr="00323D85" w:rsidRDefault="00822496" w:rsidP="00CD5264">
      <w:pPr>
        <w:pStyle w:val="ListParagraph"/>
        <w:numPr>
          <w:ilvl w:val="0"/>
          <w:numId w:val="4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ከተፈጠረባቸው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 </w:t>
      </w:r>
      <w:r w:rsidR="004F42F8" w:rsidRPr="00323D85">
        <w:rPr>
          <w:rFonts w:ascii="Power Geez Unicode1" w:hAnsi="Power Geez Unicode1" w:cs="Ebrima"/>
          <w:sz w:val="22"/>
          <w:szCs w:val="22"/>
        </w:rPr>
        <w:t>አገሮች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አካባቢ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የተገኘ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ጥናት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እንደሚያመለክተው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የተወሰኑ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የፀረ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ተምች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ኬሚካሎችን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መቋቋም</w:t>
      </w:r>
      <w:r w:rsidR="004F42F8" w:rsidRPr="00323D85">
        <w:rPr>
          <w:rFonts w:ascii="Power Geez Unicode1" w:hAnsi="Power Geez Unicode1"/>
          <w:sz w:val="22"/>
          <w:szCs w:val="22"/>
        </w:rPr>
        <w:t xml:space="preserve"> </w:t>
      </w:r>
      <w:r w:rsidR="004F42F8" w:rsidRPr="00323D85">
        <w:rPr>
          <w:rFonts w:ascii="Power Geez Unicode1" w:hAnsi="Power Geez Unicode1" w:cs="Ebrima"/>
          <w:sz w:val="22"/>
          <w:szCs w:val="22"/>
        </w:rPr>
        <w:t>ችሏል፡፡</w:t>
      </w:r>
    </w:p>
    <w:p w:rsidR="004C2745" w:rsidRPr="00323D85" w:rsidRDefault="004F42F8" w:rsidP="00CD5264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በዚህ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ርዕሰ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ጉዳይ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ዙርያ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መሸፈን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ያለብኝ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የተሳሳተ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መረጃ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አለን</w:t>
      </w:r>
      <w:r w:rsidR="004C2745" w:rsidRPr="00323D85">
        <w:rPr>
          <w:rFonts w:ascii="Power Geez Unicode1" w:hAnsi="Power Geez Unicode1"/>
          <w:b/>
          <w:i/>
          <w:sz w:val="22"/>
          <w:szCs w:val="22"/>
        </w:rPr>
        <w:t>?</w:t>
      </w:r>
    </w:p>
    <w:p w:rsidR="00AB3955" w:rsidRPr="00323D85" w:rsidRDefault="00F331B1" w:rsidP="00CD5264">
      <w:pPr>
        <w:pStyle w:val="ListParagraph"/>
        <w:numPr>
          <w:ilvl w:val="0"/>
          <w:numId w:val="6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አርሶ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አደሮች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አጥቂውን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ስፖዴፕተራ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ኤግዘምታ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በሚል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ስያሜ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ከሚታወቀው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ከአፍሪካው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ወይም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ቦል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ዎርም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፤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የቦቆሎ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አገዳ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ቦርቧሪ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ከሆነው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ጋር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በማመሳሰል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ሊሳሳቱ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ይችላሉ፡፡</w:t>
      </w:r>
    </w:p>
    <w:p w:rsidR="006D6EE7" w:rsidRPr="00323D85" w:rsidRDefault="00822496" w:rsidP="00DC6A9D">
      <w:pPr>
        <w:pStyle w:val="ListParagraph"/>
        <w:numPr>
          <w:ilvl w:val="0"/>
          <w:numId w:val="0"/>
        </w:numPr>
        <w:spacing w:after="200"/>
        <w:ind w:left="72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lastRenderedPageBreak/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ሁለት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ዓይነቶች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አሉት፡፡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አንደኛው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716D3B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የበ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ቆሎ፤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ሁለተኛው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ደግሞ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ሩዝን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የሚያጠቃ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፡፡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ሁለቱም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ዓይነቶች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በአፍሪካ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የሚገኙ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ሲሆን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ሁለቱም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ሌሎች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የተለያዩ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ሰብሎችንም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እንደሚያጠቁ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ዘገባዎች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ያረጋግጣሉ፡፡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6D6EE7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ለምሳሌ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716D3B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ቆሎ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አጥቂው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ተምች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ሩዝንም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እንደሚያጠቃ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፤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ሩዝ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አጥቂው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ተምችም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እንደዚሁ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716D3B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በ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ቆሎን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እንደሚያጠቃ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  <w:r w:rsidR="00DC6A9D" w:rsidRPr="00323D85">
        <w:rPr>
          <w:rFonts w:ascii="Power Geez Unicode1" w:hAnsi="Power Geez Unicode1" w:cs="Ebrima"/>
          <w:color w:val="222222"/>
          <w:spacing w:val="2"/>
          <w:sz w:val="22"/>
          <w:szCs w:val="22"/>
          <w:shd w:val="clear" w:color="auto" w:fill="FFFFFF"/>
        </w:rPr>
        <w:t>ተረጋግጧል፡፡</w:t>
      </w:r>
      <w:r w:rsidR="00DC6A9D" w:rsidRPr="00323D85">
        <w:rPr>
          <w:rFonts w:ascii="Power Geez Unicode1" w:hAnsi="Power Geez Unicode1"/>
          <w:color w:val="222222"/>
          <w:spacing w:val="2"/>
          <w:sz w:val="22"/>
          <w:szCs w:val="22"/>
          <w:shd w:val="clear" w:color="auto" w:fill="FFFFFF"/>
        </w:rPr>
        <w:t xml:space="preserve"> </w:t>
      </w:r>
    </w:p>
    <w:p w:rsidR="00AB3955" w:rsidRPr="00323D85" w:rsidRDefault="00DC6A9D" w:rsidP="00CD5264">
      <w:pPr>
        <w:pStyle w:val="ListParagraph"/>
        <w:numPr>
          <w:ilvl w:val="0"/>
          <w:numId w:val="6"/>
        </w:num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የተለያዩ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ተምቾች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16D3B">
        <w:rPr>
          <w:rFonts w:ascii="Power Geez Unicode1" w:hAnsi="Power Geez Unicode1" w:cs="Ebrima"/>
          <w:sz w:val="22"/>
          <w:szCs w:val="22"/>
        </w:rPr>
        <w:t>በ</w:t>
      </w:r>
      <w:r w:rsidRPr="00323D85">
        <w:rPr>
          <w:rFonts w:ascii="Power Geez Unicode1" w:hAnsi="Power Geez Unicode1" w:cs="Ebrima"/>
          <w:sz w:val="22"/>
          <w:szCs w:val="22"/>
        </w:rPr>
        <w:t>ቆሎን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ያጠቃሉ፡፡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ፈጣን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ሁሉን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ተምች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ለመለየት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በተምቹ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አናት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ወደ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ታች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የ</w:t>
      </w:r>
      <w:r w:rsidRPr="00323D85">
        <w:rPr>
          <w:rFonts w:ascii="Power Geez Unicode1" w:hAnsi="Power Geez Unicode1"/>
          <w:sz w:val="22"/>
          <w:szCs w:val="22"/>
        </w:rPr>
        <w:t xml:space="preserve"> “Y” </w:t>
      </w:r>
      <w:r w:rsidR="00822496" w:rsidRPr="00323D85">
        <w:rPr>
          <w:rFonts w:ascii="Power Geez Unicode1" w:hAnsi="Power Geez Unicode1" w:cs="Ebrima"/>
          <w:sz w:val="22"/>
          <w:szCs w:val="22"/>
        </w:rPr>
        <w:t>ቅርፅ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ይመልከቱ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በተጨማሪም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ከመጨረሻው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የተምቹ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አካል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ሁለተኛው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አንጓ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ላይ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አራት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ነጥቦችን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ይመልከቱ</w:t>
      </w:r>
      <w:r w:rsidRPr="00323D85">
        <w:rPr>
          <w:rFonts w:ascii="Power Geez Unicode1" w:hAnsi="Power Geez Unicode1" w:cs="Ebrima"/>
          <w:sz w:val="22"/>
          <w:szCs w:val="22"/>
        </w:rPr>
        <w:t>፡፡</w:t>
      </w:r>
      <w:r w:rsidRPr="00323D85">
        <w:rPr>
          <w:rFonts w:ascii="Power Geez Unicode1" w:hAnsi="Power Geez Unicode1"/>
          <w:sz w:val="22"/>
          <w:szCs w:val="22"/>
        </w:rPr>
        <w:t xml:space="preserve">  </w:t>
      </w:r>
      <w:r w:rsidR="009935D6" w:rsidRPr="00323D85">
        <w:rPr>
          <w:rFonts w:ascii="Power Geez Unicode1" w:hAnsi="Power Geez Unicode1"/>
          <w:sz w:val="22"/>
          <w:szCs w:val="22"/>
        </w:rPr>
        <w:t xml:space="preserve"> (</w:t>
      </w:r>
      <w:r w:rsidRPr="00323D85">
        <w:rPr>
          <w:rFonts w:ascii="Power Geez Unicode1" w:hAnsi="Power Geez Unicode1" w:cs="Ebrima"/>
          <w:sz w:val="22"/>
          <w:szCs w:val="22"/>
        </w:rPr>
        <w:t>በኣባሪው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ሰነድ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ስዕል</w:t>
      </w:r>
      <w:r w:rsidRPr="00323D85">
        <w:rPr>
          <w:rFonts w:ascii="Power Geez Unicode1" w:hAnsi="Power Geez Unicode1"/>
          <w:sz w:val="22"/>
          <w:szCs w:val="22"/>
        </w:rPr>
        <w:t xml:space="preserve"> 5</w:t>
      </w:r>
      <w:r w:rsidRPr="00323D85">
        <w:rPr>
          <w:rFonts w:ascii="Power Geez Unicode1" w:hAnsi="Power Geez Unicode1" w:cs="Ebrima"/>
          <w:sz w:val="22"/>
          <w:szCs w:val="22"/>
        </w:rPr>
        <w:t>ትን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6</w:t>
      </w:r>
      <w:r w:rsidRPr="00323D85">
        <w:rPr>
          <w:rFonts w:ascii="Power Geez Unicode1" w:hAnsi="Power Geez Unicode1" w:cs="Ebrima"/>
          <w:sz w:val="22"/>
          <w:szCs w:val="22"/>
        </w:rPr>
        <w:t>ትን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ይመልከቱ</w:t>
      </w:r>
      <w:r w:rsidR="009935D6" w:rsidRPr="00323D85">
        <w:rPr>
          <w:rFonts w:ascii="Power Geez Unicode1" w:hAnsi="Power Geez Unicode1"/>
          <w:sz w:val="22"/>
          <w:szCs w:val="22"/>
        </w:rPr>
        <w:t>)</w:t>
      </w:r>
    </w:p>
    <w:p w:rsidR="00C93D66" w:rsidRPr="00323D85" w:rsidRDefault="007A415C" w:rsidP="00CD5264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የ</w:t>
      </w:r>
      <w:r w:rsidR="00822496" w:rsidRPr="00323D85">
        <w:rPr>
          <w:rFonts w:ascii="Power Geez Unicode1" w:hAnsi="Power Geez Unicode1" w:cs="Ebrima"/>
          <w:b/>
          <w:i/>
          <w:sz w:val="22"/>
          <w:szCs w:val="22"/>
        </w:rPr>
        <w:t>ፈጣን</w:t>
      </w:r>
      <w:r w:rsidR="00822496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b/>
          <w:i/>
          <w:sz w:val="22"/>
          <w:szCs w:val="22"/>
        </w:rPr>
        <w:t>ሁሉን</w:t>
      </w:r>
      <w:r w:rsidR="00822496" w:rsidRPr="00323D85">
        <w:rPr>
          <w:rFonts w:ascii="Power Geez Unicode1" w:hAnsi="Power Geez Unicode1"/>
          <w:b/>
          <w:i/>
          <w:sz w:val="22"/>
          <w:szCs w:val="22"/>
        </w:rPr>
        <w:t xml:space="preserve">  </w:t>
      </w:r>
      <w:r w:rsidR="00822496" w:rsidRPr="00323D85">
        <w:rPr>
          <w:rFonts w:ascii="Power Geez Unicode1" w:hAnsi="Power Geez Unicode1" w:cs="Ebrima"/>
          <w:b/>
          <w:i/>
          <w:sz w:val="22"/>
          <w:szCs w:val="22"/>
        </w:rPr>
        <w:t>አውዳሚ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ተምች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ቁጥጥር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ከስነ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ፆታ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አኳያ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</w:p>
    <w:p w:rsidR="00147835" w:rsidRPr="00323D85" w:rsidRDefault="007A415C" w:rsidP="00CD5264">
      <w:pPr>
        <w:pStyle w:val="ListParagraph"/>
        <w:numPr>
          <w:ilvl w:val="0"/>
          <w:numId w:val="6"/>
        </w:numPr>
        <w:spacing w:after="200"/>
        <w:rPr>
          <w:rFonts w:ascii="Power Geez Unicode1" w:hAnsi="Power Geez Unicode1"/>
          <w:i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ሴቶች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የፀረ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ተባይ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አጠቃቀምን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ጨምሮ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አብዛኛውን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የግብርና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የማከናወን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ሃላፊነት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አለባቸው፡፡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ሰብሎችን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ከፈጣን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ሁሉን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ተምች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ለመከላከል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ያለው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ከፍተኛ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ፍላጎት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ታዲያ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ሴቶች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ለፀረ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ተባይ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ኬሚካሎች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የመጋለጥ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ዕድላቸው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ሰፊ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="00822496" w:rsidRPr="00323D85">
        <w:rPr>
          <w:rFonts w:ascii="Power Geez Unicode1" w:hAnsi="Power Geez Unicode1" w:cs="Ebrima"/>
          <w:sz w:val="22"/>
          <w:szCs w:val="22"/>
        </w:rPr>
        <w:t>ይሆናል</w:t>
      </w:r>
      <w:r w:rsidR="00822496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እንደ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ወንዶች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ሴቶችም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የፀረ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ተባይ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ዝቃጮችን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ለልጆች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ለመላው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ቤተሰብ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ሊያስተላልፉ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ይችላሉ፡፡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147835" w:rsidRPr="00323D85" w:rsidRDefault="00822496" w:rsidP="00CD5264">
      <w:pPr>
        <w:spacing w:after="200"/>
        <w:rPr>
          <w:rFonts w:ascii="Power Geez Unicode1" w:hAnsi="Power Geez Unicode1"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የአየር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ሁኔታ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ለውጥ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ፈጣን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ሁሉን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አውዳሚውን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ተምች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ከመቆጣጠር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ስራ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አንፃር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የሚጠበቅ</w:t>
      </w:r>
      <w:r w:rsidR="007A415C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7A415C" w:rsidRPr="00323D85">
        <w:rPr>
          <w:rFonts w:ascii="Power Geez Unicode1" w:hAnsi="Power Geez Unicode1" w:cs="Ebrima"/>
          <w:b/>
          <w:i/>
          <w:sz w:val="22"/>
          <w:szCs w:val="22"/>
        </w:rPr>
        <w:t>ተፅእኖ</w:t>
      </w:r>
    </w:p>
    <w:p w:rsidR="00E91D3E" w:rsidRPr="00323D85" w:rsidRDefault="00822496" w:rsidP="00CD5264">
      <w:pPr>
        <w:pStyle w:val="ListParagraph"/>
        <w:numPr>
          <w:ilvl w:val="0"/>
          <w:numId w:val="15"/>
        </w:num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ፈጣን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ሁሉን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አውዳሚው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የደቡብ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አሜሪካ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የሞቃታማ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(tropical) </w:t>
      </w:r>
      <w:r w:rsidR="0071002C" w:rsidRPr="00323D85">
        <w:rPr>
          <w:rFonts w:ascii="Power Geez Unicode1" w:hAnsi="Power Geez Unicode1" w:cs="Ebrima"/>
          <w:sz w:val="22"/>
          <w:szCs w:val="22"/>
        </w:rPr>
        <w:t>አካባቢዎችን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የሚቋቋም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ዝርያ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ለዚሁ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ተምች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የዕድገት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ሂደት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አመቺ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የሚሆነው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የአየር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ሁኔታ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28°</w:t>
      </w:r>
      <w:r w:rsidR="0071002C" w:rsidRPr="00323D85">
        <w:rPr>
          <w:rFonts w:ascii="Power Geez Unicode1" w:hAnsi="Power Geez Unicode1" w:cs="Ebrima"/>
          <w:sz w:val="22"/>
          <w:szCs w:val="22"/>
        </w:rPr>
        <w:t>ሴ</w:t>
      </w:r>
      <w:r w:rsidR="0071002C" w:rsidRPr="00323D85">
        <w:rPr>
          <w:rFonts w:ascii="Power Geez Unicode1" w:hAnsi="Power Geez Unicode1"/>
          <w:sz w:val="22"/>
          <w:szCs w:val="22"/>
        </w:rPr>
        <w:t>.</w:t>
      </w:r>
      <w:r w:rsidR="0071002C" w:rsidRPr="00323D85">
        <w:rPr>
          <w:rFonts w:ascii="Power Geez Unicode1" w:hAnsi="Power Geez Unicode1" w:cs="Ebrima"/>
          <w:sz w:val="22"/>
          <w:szCs w:val="22"/>
        </w:rPr>
        <w:t>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. </w:t>
      </w:r>
      <w:r w:rsidR="0071002C" w:rsidRPr="00323D85">
        <w:rPr>
          <w:rFonts w:ascii="Power Geez Unicode1" w:hAnsi="Power Geez Unicode1" w:cs="Ebrima"/>
          <w:sz w:val="22"/>
          <w:szCs w:val="22"/>
        </w:rPr>
        <w:t>እንደሆነ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ጥናት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ያረጋግጣል፡፡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1147C7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በመሆኑም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በሞቃታማ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አካባቢዎች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በዓመት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ከ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አራት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እስከ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ስድስት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ጊዜ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ለመራባት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የሚችሉበት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ዕድል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እንዳላቸው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ግልፅ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ይህ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ታዲያ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ከአየር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ሁኔታ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መዛባት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ጋር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በተያያዘ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ሊያጋጥም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የሚችለው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ሁኔታ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ምን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ይሆን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የሚለው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እስከአሁን</w:t>
      </w:r>
      <w:r w:rsidR="0071002C" w:rsidRPr="00323D85">
        <w:rPr>
          <w:rFonts w:ascii="Power Geez Unicode1" w:hAnsi="Power Geez Unicode1"/>
          <w:sz w:val="22"/>
          <w:szCs w:val="22"/>
        </w:rPr>
        <w:t xml:space="preserve"> </w:t>
      </w:r>
      <w:r w:rsidR="0071002C" w:rsidRPr="00323D85">
        <w:rPr>
          <w:rFonts w:ascii="Power Geez Unicode1" w:hAnsi="Power Geez Unicode1" w:cs="Ebrima"/>
          <w:sz w:val="22"/>
          <w:szCs w:val="22"/>
        </w:rPr>
        <w:t>አይታወቅም፡፡</w:t>
      </w:r>
    </w:p>
    <w:p w:rsidR="00930D05" w:rsidRPr="00323D85" w:rsidRDefault="00CB1857" w:rsidP="00CD5264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ለበለጠ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መረ</w:t>
      </w:r>
      <w:r w:rsidR="00BF181D" w:rsidRPr="00323D85">
        <w:rPr>
          <w:rFonts w:ascii="Power Geez Unicode1" w:hAnsi="Power Geez Unicode1" w:cs="Ebrima"/>
          <w:sz w:val="22"/>
          <w:szCs w:val="22"/>
        </w:rPr>
        <w:t>ጃ</w:t>
      </w:r>
      <w:r w:rsidR="00BF181D" w:rsidRPr="00323D85">
        <w:rPr>
          <w:rFonts w:ascii="Power Geez Unicode1" w:hAnsi="Power Geez Unicode1"/>
          <w:sz w:val="22"/>
          <w:szCs w:val="22"/>
        </w:rPr>
        <w:t>:</w:t>
      </w:r>
      <w:r w:rsidR="00930D05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ከስር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ሰነድ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ቁጥር</w:t>
      </w:r>
      <w:r w:rsidRPr="00323D85">
        <w:rPr>
          <w:rFonts w:ascii="Power Geez Unicode1" w:hAnsi="Power Geez Unicode1"/>
          <w:sz w:val="22"/>
          <w:szCs w:val="22"/>
        </w:rPr>
        <w:t xml:space="preserve"> 1 </w:t>
      </w:r>
      <w:r w:rsidRPr="00323D85">
        <w:rPr>
          <w:rFonts w:ascii="Power Geez Unicode1" w:hAnsi="Power Geez Unicode1" w:cs="Ebrima"/>
          <w:sz w:val="22"/>
          <w:szCs w:val="22"/>
        </w:rPr>
        <w:t>ይመልከቱ፡፡</w:t>
      </w:r>
      <w:r w:rsidR="00930D05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E91D3E" w:rsidRPr="00323D85" w:rsidRDefault="00E91D3E" w:rsidP="00A01E8B">
      <w:pPr>
        <w:pStyle w:val="ListParagraph"/>
        <w:numPr>
          <w:ilvl w:val="0"/>
          <w:numId w:val="0"/>
        </w:numPr>
        <w:ind w:left="1080"/>
        <w:rPr>
          <w:rFonts w:ascii="Power Geez Unicode1" w:hAnsi="Power Geez Unicode1"/>
          <w:i/>
          <w:sz w:val="22"/>
          <w:szCs w:val="22"/>
        </w:rPr>
      </w:pPr>
    </w:p>
    <w:p w:rsidR="00321C93" w:rsidRPr="00323D85" w:rsidRDefault="004963C3" w:rsidP="00CB1857">
      <w:pPr>
        <w:spacing w:after="200"/>
        <w:rPr>
          <w:rFonts w:ascii="Power Geez Unicode1" w:hAnsi="Power Geez Unicode1"/>
          <w:b/>
          <w:sz w:val="22"/>
          <w:szCs w:val="22"/>
        </w:rPr>
      </w:pPr>
      <w:r w:rsidRPr="00323D85">
        <w:rPr>
          <w:rFonts w:ascii="Power Geez Unicode1" w:hAnsi="Power Geez Unicode1" w:cs="Ebrima"/>
          <w:b/>
          <w:sz w:val="22"/>
          <w:szCs w:val="22"/>
        </w:rPr>
        <w:t>ለ</w:t>
      </w:r>
      <w:r w:rsidRPr="00323D85">
        <w:rPr>
          <w:rFonts w:ascii="Power Geez Unicode1" w:hAnsi="Power Geez Unicode1"/>
          <w:b/>
          <w:sz w:val="22"/>
          <w:szCs w:val="22"/>
        </w:rPr>
        <w:t xml:space="preserve">. </w:t>
      </w:r>
      <w:r w:rsidRPr="00323D85">
        <w:rPr>
          <w:rFonts w:ascii="Power Geez Unicode1" w:hAnsi="Power Geez Unicode1" w:cs="Ebrima"/>
          <w:b/>
          <w:sz w:val="22"/>
          <w:szCs w:val="22"/>
        </w:rPr>
        <w:t>የፈጣኑ</w:t>
      </w:r>
      <w:r w:rsidRPr="00323D85">
        <w:rPr>
          <w:rFonts w:ascii="Power Geez Unicode1" w:hAnsi="Power Geez Unicode1"/>
          <w:b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sz w:val="22"/>
          <w:szCs w:val="22"/>
        </w:rPr>
        <w:t>ሁሉን</w:t>
      </w:r>
      <w:r w:rsidRPr="00323D85">
        <w:rPr>
          <w:rFonts w:ascii="Power Geez Unicode1" w:hAnsi="Power Geez Unicode1"/>
          <w:b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sz w:val="22"/>
          <w:szCs w:val="22"/>
        </w:rPr>
        <w:t>አውዳሚው</w:t>
      </w:r>
      <w:r w:rsidRPr="00323D85">
        <w:rPr>
          <w:rFonts w:ascii="Power Geez Unicode1" w:hAnsi="Power Geez Unicode1"/>
          <w:b/>
          <w:sz w:val="22"/>
          <w:szCs w:val="22"/>
        </w:rPr>
        <w:t xml:space="preserve">  </w:t>
      </w:r>
      <w:r w:rsidR="00CB1857" w:rsidRPr="00323D85">
        <w:rPr>
          <w:rFonts w:ascii="Power Geez Unicode1" w:hAnsi="Power Geez Unicode1" w:cs="Ebrima"/>
          <w:b/>
          <w:sz w:val="22"/>
          <w:szCs w:val="22"/>
        </w:rPr>
        <w:t>ተምች</w:t>
      </w:r>
      <w:r w:rsidR="00CB1857" w:rsidRPr="00323D85">
        <w:rPr>
          <w:rFonts w:ascii="Power Geez Unicode1" w:hAnsi="Power Geez Unicode1"/>
          <w:b/>
          <w:sz w:val="22"/>
          <w:szCs w:val="22"/>
        </w:rPr>
        <w:t xml:space="preserve"> </w:t>
      </w:r>
      <w:r w:rsidR="00CB1857" w:rsidRPr="00323D85">
        <w:rPr>
          <w:rFonts w:ascii="Power Geez Unicode1" w:hAnsi="Power Geez Unicode1" w:cs="Ebrima"/>
          <w:b/>
          <w:sz w:val="22"/>
          <w:szCs w:val="22"/>
        </w:rPr>
        <w:t>ሳይንስ</w:t>
      </w:r>
      <w:r w:rsidR="00AB3955" w:rsidRPr="00323D85">
        <w:rPr>
          <w:rFonts w:ascii="Power Geez Unicode1" w:hAnsi="Power Geez Unicode1"/>
          <w:b/>
          <w:sz w:val="22"/>
          <w:szCs w:val="22"/>
        </w:rPr>
        <w:br/>
      </w:r>
    </w:p>
    <w:p w:rsidR="00AB3955" w:rsidRPr="00323D85" w:rsidRDefault="004963C3" w:rsidP="00A01E8B">
      <w:pPr>
        <w:pStyle w:val="ListParagraph"/>
        <w:numPr>
          <w:ilvl w:val="0"/>
          <w:numId w:val="3"/>
        </w:numPr>
        <w:spacing w:after="200"/>
        <w:ind w:left="36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ፈጣን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ሁሉን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አውዳሚ</w:t>
      </w:r>
      <w:r w:rsidR="00CB1857" w:rsidRPr="00323D85">
        <w:rPr>
          <w:rFonts w:ascii="Power Geez Unicode1" w:hAnsi="Power Geez Unicode1" w:cs="Ebrima"/>
          <w:b/>
          <w:i/>
          <w:sz w:val="22"/>
          <w:szCs w:val="22"/>
        </w:rPr>
        <w:t>ውን</w:t>
      </w:r>
      <w:r w:rsidR="00CB1857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CB1857" w:rsidRPr="00323D85">
        <w:rPr>
          <w:rFonts w:ascii="Power Geez Unicode1" w:hAnsi="Power Geez Unicode1" w:cs="Ebrima"/>
          <w:b/>
          <w:i/>
          <w:sz w:val="22"/>
          <w:szCs w:val="22"/>
        </w:rPr>
        <w:t>ተምች</w:t>
      </w:r>
      <w:r w:rsidR="00CB1857"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="00CB1857" w:rsidRPr="00323D85">
        <w:rPr>
          <w:rFonts w:ascii="Power Geez Unicode1" w:hAnsi="Power Geez Unicode1" w:cs="Ebrima"/>
          <w:b/>
          <w:i/>
          <w:sz w:val="22"/>
          <w:szCs w:val="22"/>
        </w:rPr>
        <w:t>መለየት</w:t>
      </w:r>
    </w:p>
    <w:p w:rsidR="00CD46CD" w:rsidRPr="00323D85" w:rsidRDefault="00404973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የ</w:t>
      </w:r>
      <w:r w:rsidR="004963C3" w:rsidRPr="00323D85">
        <w:rPr>
          <w:rFonts w:ascii="Power Geez Unicode1" w:hAnsi="Power Geez Unicode1" w:cs="Ebrima"/>
          <w:sz w:val="22"/>
          <w:szCs w:val="22"/>
        </w:rPr>
        <w:t>ፈጣን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ሁሉን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አውዳሚው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ተምች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የህይወት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ዑደት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ከእንቁላል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፣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፤እስከ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ጉልምስ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ይዘልቃል፡፡</w:t>
      </w:r>
      <w:r w:rsidR="00CD46CD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A01E8B" w:rsidRPr="00323D85" w:rsidRDefault="00404973" w:rsidP="00A01E8B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እንቁላል</w:t>
      </w:r>
    </w:p>
    <w:p w:rsidR="000A0AD2" w:rsidRPr="00323D85" w:rsidRDefault="00404973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እንቁላሎች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ክብ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ሆነው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</w:t>
      </w:r>
      <w:r w:rsidRPr="00323D85">
        <w:rPr>
          <w:rFonts w:ascii="Power Geez Unicode1" w:hAnsi="Power Geez Unicode1"/>
          <w:sz w:val="22"/>
          <w:szCs w:val="22"/>
        </w:rPr>
        <w:t xml:space="preserve"> 2 </w:t>
      </w:r>
      <w:r w:rsidRPr="00323D85">
        <w:rPr>
          <w:rFonts w:ascii="Power Geez Unicode1" w:hAnsi="Power Geez Unicode1" w:cs="Ebrima"/>
          <w:sz w:val="22"/>
          <w:szCs w:val="22"/>
        </w:rPr>
        <w:t>እስከ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ሰባት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ቀናት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ከመፈልፈላቸው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በፊት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ቀለማቸውን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ከአረነረጓዴ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ወደ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ብሩህ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ቡኒ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ይቀየራሉ፡፡</w:t>
      </w:r>
      <w:r w:rsidR="00BE7132"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ጉልምሷ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ሴት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</w:t>
      </w:r>
      <w:r w:rsidRPr="00323D85">
        <w:rPr>
          <w:rFonts w:ascii="Power Geez Unicode1" w:hAnsi="Power Geez Unicode1"/>
          <w:sz w:val="22"/>
          <w:szCs w:val="22"/>
        </w:rPr>
        <w:t xml:space="preserve"> 150 </w:t>
      </w:r>
      <w:r w:rsidRPr="00323D85">
        <w:rPr>
          <w:rFonts w:ascii="Power Geez Unicode1" w:hAnsi="Power Geez Unicode1" w:cs="Ebrima"/>
          <w:sz w:val="22"/>
          <w:szCs w:val="22"/>
        </w:rPr>
        <w:t>እሰከ</w:t>
      </w:r>
      <w:r w:rsidRPr="00323D85">
        <w:rPr>
          <w:rFonts w:ascii="Power Geez Unicode1" w:hAnsi="Power Geez Unicode1"/>
          <w:sz w:val="22"/>
          <w:szCs w:val="22"/>
        </w:rPr>
        <w:t xml:space="preserve"> 200 </w:t>
      </w:r>
      <w:r w:rsidRPr="00323D85">
        <w:rPr>
          <w:rFonts w:ascii="Power Geez Unicode1" w:hAnsi="Power Geez Unicode1" w:cs="Ebrima"/>
          <w:sz w:val="22"/>
          <w:szCs w:val="22"/>
        </w:rPr>
        <w:t>የሚደርሱ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በግራጫ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ቅርፊት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የተሸፈኑ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ጥቃቅን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የእንቁላል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ስብስቦችን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በሰብሉ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የታችኛው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ቅጠል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ጥግ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ትጥላለች፡፡እያንዳንዷ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ሴት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ተምች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በህይወት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ዘመንዋ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እስከ</w:t>
      </w:r>
      <w:r w:rsidRPr="00323D85">
        <w:rPr>
          <w:rFonts w:ascii="Power Geez Unicode1" w:hAnsi="Power Geez Unicode1"/>
          <w:sz w:val="22"/>
          <w:szCs w:val="22"/>
        </w:rPr>
        <w:t xml:space="preserve"> 1000 </w:t>
      </w:r>
      <w:r w:rsidRPr="00323D85">
        <w:rPr>
          <w:rFonts w:ascii="Power Geez Unicode1" w:hAnsi="Power Geez Unicode1" w:cs="Ebrima"/>
          <w:sz w:val="22"/>
          <w:szCs w:val="22"/>
        </w:rPr>
        <w:t>እንቁላሎችን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ትጥላለች፡፡</w:t>
      </w:r>
      <w:r w:rsidR="009935D6" w:rsidRPr="00323D85">
        <w:rPr>
          <w:rFonts w:ascii="Power Geez Unicode1" w:hAnsi="Power Geez Unicode1"/>
          <w:sz w:val="22"/>
          <w:szCs w:val="22"/>
        </w:rPr>
        <w:t>(</w:t>
      </w:r>
      <w:r w:rsidR="004963C3" w:rsidRPr="00323D85">
        <w:rPr>
          <w:rFonts w:ascii="Power Geez Unicode1" w:hAnsi="Power Geez Unicode1" w:cs="Ebrima"/>
          <w:sz w:val="22"/>
          <w:szCs w:val="22"/>
        </w:rPr>
        <w:t>ስዕል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1 </w:t>
      </w:r>
      <w:r w:rsidR="004963C3" w:rsidRPr="00323D85">
        <w:rPr>
          <w:rFonts w:ascii="Power Geez Unicode1" w:hAnsi="Power Geez Unicode1" w:cs="Ebrima"/>
          <w:sz w:val="22"/>
          <w:szCs w:val="22"/>
        </w:rPr>
        <w:t>እና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2 </w:t>
      </w:r>
      <w:r w:rsidRPr="00323D85">
        <w:rPr>
          <w:rFonts w:ascii="Power Geez Unicode1" w:hAnsi="Power Geez Unicode1" w:cs="Ebrima"/>
          <w:sz w:val="22"/>
          <w:szCs w:val="22"/>
        </w:rPr>
        <w:t>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ይመልከቱ</w:t>
      </w:r>
      <w:r w:rsidR="009935D6" w:rsidRPr="00323D85">
        <w:rPr>
          <w:rFonts w:ascii="Power Geez Unicode1" w:hAnsi="Power Geez Unicode1"/>
          <w:sz w:val="22"/>
          <w:szCs w:val="22"/>
        </w:rPr>
        <w:t>)</w:t>
      </w:r>
    </w:p>
    <w:p w:rsidR="00616395" w:rsidRPr="00323D85" w:rsidRDefault="00A35021" w:rsidP="00A01E8B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እ</w:t>
      </w:r>
      <w:r w:rsidR="00BF181D" w:rsidRPr="00323D85">
        <w:rPr>
          <w:rFonts w:ascii="Power Geez Unicode1" w:hAnsi="Power Geez Unicode1" w:cs="Ebrima"/>
          <w:b/>
          <w:i/>
          <w:sz w:val="22"/>
          <w:szCs w:val="22"/>
        </w:rPr>
        <w:t>ጭ</w:t>
      </w:r>
      <w:r w:rsidR="00BF181D" w:rsidRPr="00323D85">
        <w:rPr>
          <w:rFonts w:ascii="Power Geez Unicode1" w:hAnsi="Power Geez Unicode1"/>
          <w:b/>
          <w:i/>
          <w:sz w:val="22"/>
          <w:szCs w:val="22"/>
        </w:rPr>
        <w:t xml:space="preserve"> (</w:t>
      </w:r>
      <w:r w:rsidR="00954D37" w:rsidRPr="00323D85">
        <w:rPr>
          <w:rFonts w:ascii="Power Geez Unicode1" w:hAnsi="Power Geez Unicode1"/>
          <w:b/>
          <w:i/>
          <w:sz w:val="22"/>
          <w:szCs w:val="22"/>
        </w:rPr>
        <w:t>l</w:t>
      </w:r>
      <w:r w:rsidR="00BE7132" w:rsidRPr="00323D85">
        <w:rPr>
          <w:rFonts w:ascii="Power Geez Unicode1" w:hAnsi="Power Geez Unicode1"/>
          <w:b/>
          <w:i/>
          <w:sz w:val="22"/>
          <w:szCs w:val="22"/>
        </w:rPr>
        <w:t>arva</w:t>
      </w:r>
      <w:r w:rsidR="00954D37" w:rsidRPr="00323D85">
        <w:rPr>
          <w:rFonts w:ascii="Power Geez Unicode1" w:hAnsi="Power Geez Unicode1"/>
          <w:b/>
          <w:i/>
          <w:sz w:val="22"/>
          <w:szCs w:val="22"/>
        </w:rPr>
        <w:t>)</w:t>
      </w:r>
    </w:p>
    <w:p w:rsidR="000A0AD2" w:rsidRPr="00323D85" w:rsidRDefault="00A35021" w:rsidP="00A01E8B">
      <w:pPr>
        <w:spacing w:after="200"/>
        <w:rPr>
          <w:rFonts w:ascii="Power Geez Unicode1" w:hAnsi="Power Geez Unicode1"/>
          <w:sz w:val="22"/>
          <w:szCs w:val="22"/>
        </w:rPr>
      </w:pPr>
      <w:proofErr w:type="gramStart"/>
      <w:r w:rsidRPr="00323D85">
        <w:rPr>
          <w:rFonts w:ascii="Power Geez Unicode1" w:hAnsi="Power Geez Unicode1" w:cs="Ebrima"/>
          <w:sz w:val="22"/>
          <w:szCs w:val="22"/>
        </w:rPr>
        <w:t>ተምቾች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ሲሆኑ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ለስላሳ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የሆነውን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የሰብል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ዋና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አካል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በመመገብ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ሰብሎች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ከፍተኛ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ጉዳት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የሚያደርሱበት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ዕድሜያቸው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ነው፡፡</w:t>
      </w:r>
      <w:r w:rsidR="00383584" w:rsidRPr="00323D85">
        <w:rPr>
          <w:rFonts w:ascii="Power Geez Unicode1" w:hAnsi="Power Geez Unicode1" w:cs="Ebrima"/>
          <w:sz w:val="22"/>
          <w:szCs w:val="22"/>
        </w:rPr>
        <w:t>ፈጣን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ሁለን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አውዳሚ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ተምች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በርዝመታቸው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ልክ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ሰረዞች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(</w:t>
      </w:r>
      <w:r w:rsidR="00383584" w:rsidRPr="00323D85">
        <w:rPr>
          <w:rFonts w:ascii="Power Geez Unicode1" w:hAnsi="Power Geez Unicode1" w:cs="Ebrima"/>
          <w:sz w:val="22"/>
          <w:szCs w:val="22"/>
        </w:rPr>
        <w:t>ሰንበሮች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) </w:t>
      </w:r>
      <w:r w:rsidR="00383584" w:rsidRPr="00323D85">
        <w:rPr>
          <w:rFonts w:ascii="Power Geez Unicode1" w:hAnsi="Power Geez Unicode1" w:cs="Ebrima"/>
          <w:sz w:val="22"/>
          <w:szCs w:val="22"/>
        </w:rPr>
        <w:t>ያ</w:t>
      </w:r>
      <w:r w:rsidR="004963C3" w:rsidRPr="00323D85">
        <w:rPr>
          <w:rFonts w:ascii="Power Geez Unicode1" w:hAnsi="Power Geez Unicode1" w:cs="Ebrima"/>
          <w:sz w:val="22"/>
          <w:szCs w:val="22"/>
        </w:rPr>
        <w:t>ላቸው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ሲሆን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አናታቸው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ላይም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ግራጫ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(</w:t>
      </w:r>
      <w:r w:rsidR="004963C3" w:rsidRPr="00323D85">
        <w:rPr>
          <w:rFonts w:ascii="Power Geez Unicode1" w:hAnsi="Power Geez Unicode1" w:cs="Ebrima"/>
          <w:sz w:val="22"/>
          <w:szCs w:val="22"/>
        </w:rPr>
        <w:t>አመድማ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) </w:t>
      </w:r>
      <w:r w:rsidR="004963C3" w:rsidRPr="00323D85">
        <w:rPr>
          <w:rFonts w:ascii="Power Geez Unicode1" w:hAnsi="Power Geez Unicode1" w:cs="Ebrima"/>
          <w:sz w:val="22"/>
          <w:szCs w:val="22"/>
        </w:rPr>
        <w:t>ቀለም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አላቸ</w:t>
      </w:r>
      <w:r w:rsidR="00383584" w:rsidRPr="00323D85">
        <w:rPr>
          <w:rFonts w:ascii="Power Geez Unicode1" w:hAnsi="Power Geez Unicode1" w:cs="Ebrima"/>
          <w:sz w:val="22"/>
          <w:szCs w:val="22"/>
        </w:rPr>
        <w:t>ው፡፡</w:t>
      </w:r>
      <w:r w:rsidR="001D5B12" w:rsidRPr="00323D85">
        <w:rPr>
          <w:rFonts w:ascii="Power Geez Unicode1" w:hAnsi="Power Geez Unicode1" w:cs="Ebrima"/>
          <w:sz w:val="22"/>
          <w:szCs w:val="22"/>
        </w:rPr>
        <w:t>በተጨማሪም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ከላይ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ወደታች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383584" w:rsidRPr="00323D85">
        <w:rPr>
          <w:rFonts w:ascii="Power Geez Unicode1" w:hAnsi="Power Geez Unicode1" w:cs="Ebrima"/>
          <w:sz w:val="22"/>
          <w:szCs w:val="22"/>
        </w:rPr>
        <w:t>የ</w:t>
      </w:r>
      <w:r w:rsidR="00383584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/>
          <w:sz w:val="22"/>
          <w:szCs w:val="22"/>
        </w:rPr>
        <w:t>“Y``</w:t>
      </w:r>
      <w:r w:rsidR="004963C3" w:rsidRPr="00323D85">
        <w:rPr>
          <w:rFonts w:ascii="Power Geez Unicode1" w:hAnsi="Power Geez Unicode1" w:cs="Ebrima"/>
          <w:sz w:val="22"/>
          <w:szCs w:val="22"/>
        </w:rPr>
        <w:t>ቅርፅ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አላቸ</w:t>
      </w:r>
      <w:r w:rsidR="001D5B12" w:rsidRPr="00323D85">
        <w:rPr>
          <w:rFonts w:ascii="Power Geez Unicode1" w:hAnsi="Power Geez Unicode1" w:cs="Ebrima"/>
          <w:sz w:val="22"/>
          <w:szCs w:val="22"/>
        </w:rPr>
        <w:t>ው፡፡</w:t>
      </w:r>
      <w:r w:rsidR="00F21CE8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በስምንተኛው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የአካሉ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4963C3" w:rsidRPr="00323D85">
        <w:rPr>
          <w:rFonts w:ascii="Power Geez Unicode1" w:hAnsi="Power Geez Unicode1" w:cs="Ebrima"/>
          <w:sz w:val="22"/>
          <w:szCs w:val="22"/>
        </w:rPr>
        <w:t>አንጓ</w:t>
      </w:r>
      <w:r w:rsidR="004963C3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ላይም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አራት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ጥቁር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ነጠብጣቦች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አሉት፡</w:t>
      </w:r>
      <w:r w:rsidR="00BF181D" w:rsidRPr="00323D85">
        <w:rPr>
          <w:rFonts w:ascii="Power Geez Unicode1" w:hAnsi="Power Geez Unicode1"/>
          <w:sz w:val="22"/>
          <w:szCs w:val="22"/>
        </w:rPr>
        <w:t xml:space="preserve"> በ</w:t>
      </w:r>
      <w:r w:rsidR="001D5B12" w:rsidRPr="00323D85">
        <w:rPr>
          <w:rFonts w:ascii="Power Geez Unicode1" w:hAnsi="Power Geez Unicode1" w:cs="Ebrima"/>
          <w:sz w:val="22"/>
          <w:szCs w:val="22"/>
        </w:rPr>
        <w:t>ሚጎለምሱበት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ጊዜ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ደግሞ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ሁሉን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አውዳሚ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ተምቾች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ቀለማቸው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ከ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ብሩህ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አረንጓዴነት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ወደ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ጥቁር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ቡኒ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ይቀየራል፡፡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በርዝመት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ከ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3 </w:t>
      </w:r>
      <w:r w:rsidR="001D5B12" w:rsidRPr="00323D85">
        <w:rPr>
          <w:rFonts w:ascii="Power Geez Unicode1" w:hAnsi="Power Geez Unicode1" w:cs="Ebrima"/>
          <w:sz w:val="22"/>
          <w:szCs w:val="22"/>
        </w:rPr>
        <w:t>እስከ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4 </w:t>
      </w:r>
      <w:r w:rsidR="001D5B12" w:rsidRPr="00323D85">
        <w:rPr>
          <w:rFonts w:ascii="Power Geez Unicode1" w:hAnsi="Power Geez Unicode1" w:cs="Ebrima"/>
          <w:sz w:val="22"/>
          <w:szCs w:val="22"/>
        </w:rPr>
        <w:t>ሴ</w:t>
      </w:r>
      <w:r w:rsidR="001D5B12" w:rsidRPr="00323D85">
        <w:rPr>
          <w:rFonts w:ascii="Power Geez Unicode1" w:hAnsi="Power Geez Unicode1"/>
          <w:sz w:val="22"/>
          <w:szCs w:val="22"/>
        </w:rPr>
        <w:t>.</w:t>
      </w:r>
      <w:r w:rsidR="001D5B12" w:rsidRPr="00323D85">
        <w:rPr>
          <w:rFonts w:ascii="Power Geez Unicode1" w:hAnsi="Power Geez Unicode1" w:cs="Ebrima"/>
          <w:sz w:val="22"/>
          <w:szCs w:val="22"/>
        </w:rPr>
        <w:t>ሜ</w:t>
      </w:r>
      <w:r w:rsidR="001D5B12" w:rsidRPr="00323D85">
        <w:rPr>
          <w:rFonts w:ascii="Power Geez Unicode1" w:hAnsi="Power Geez Unicode1"/>
          <w:sz w:val="22"/>
          <w:szCs w:val="22"/>
        </w:rPr>
        <w:t>.</w:t>
      </w:r>
      <w:proofErr w:type="gramEnd"/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የሚደርሱበት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የዕድሜ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1D5B12" w:rsidRPr="00323D85">
        <w:rPr>
          <w:rFonts w:ascii="Power Geez Unicode1" w:hAnsi="Power Geez Unicode1" w:cs="Ebrima"/>
          <w:sz w:val="22"/>
          <w:szCs w:val="22"/>
        </w:rPr>
        <w:t>ክልላቸው</w:t>
      </w:r>
      <w:r w:rsidR="001D5B12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በከፍተኛ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ደረጃ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የሚያወድሙበት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ጊዜ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እጮች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በሚመገቡበት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ጊዜ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በቅጠሎች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ላይ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የሚታይ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እብጠት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ነገር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ይጥላሉ፡፡አንድ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የቅጠል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ጥምዝ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ሲመገብ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የሚገኘው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አብዛኛውን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አንድ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እጭ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ብቻ</w:t>
      </w:r>
      <w:r w:rsidR="00D36E3E" w:rsidRPr="00323D85">
        <w:rPr>
          <w:rFonts w:ascii="Power Geez Unicode1" w:hAnsi="Power Geez Unicode1"/>
          <w:sz w:val="22"/>
          <w:szCs w:val="22"/>
        </w:rPr>
        <w:t xml:space="preserve"> </w:t>
      </w:r>
      <w:r w:rsidR="00D36E3E" w:rsidRPr="00323D85">
        <w:rPr>
          <w:rFonts w:ascii="Power Geez Unicode1" w:hAnsi="Power Geez Unicode1" w:cs="Ebrima"/>
          <w:sz w:val="22"/>
          <w:szCs w:val="22"/>
        </w:rPr>
        <w:t>ነው፡፡</w:t>
      </w:r>
      <w:r w:rsidR="001B2A40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አንድ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እጭ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ለመጎልመስ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ከ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2-3 </w:t>
      </w:r>
      <w:r w:rsidR="0022776B" w:rsidRPr="00323D85">
        <w:rPr>
          <w:rFonts w:ascii="Power Geez Unicode1" w:hAnsi="Power Geez Unicode1" w:cs="Ebrima"/>
          <w:sz w:val="22"/>
          <w:szCs w:val="22"/>
        </w:rPr>
        <w:t>ሳምንታት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ይወስድበታል፡፡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ከዚያም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ወደ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ሙሽሬነት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  <w:r w:rsidR="0022776B" w:rsidRPr="00323D85">
        <w:rPr>
          <w:rFonts w:ascii="Power Geez Unicode1" w:hAnsi="Power Geez Unicode1" w:cs="Ebrima"/>
          <w:sz w:val="22"/>
          <w:szCs w:val="22"/>
        </w:rPr>
        <w:t>ይለወጣል፡፡</w:t>
      </w:r>
      <w:r w:rsidR="0022776B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CD46CD" w:rsidRPr="00323D85" w:rsidRDefault="0022776B" w:rsidP="00A01E8B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ሙሽሬ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(</w:t>
      </w:r>
      <w:r w:rsidR="00CD46CD" w:rsidRPr="00323D85">
        <w:rPr>
          <w:rFonts w:ascii="Power Geez Unicode1" w:hAnsi="Power Geez Unicode1"/>
          <w:b/>
          <w:i/>
          <w:sz w:val="22"/>
          <w:szCs w:val="22"/>
        </w:rPr>
        <w:t>Pupa</w:t>
      </w:r>
      <w:r w:rsidRPr="00323D85">
        <w:rPr>
          <w:rFonts w:ascii="Power Geez Unicode1" w:hAnsi="Power Geez Unicode1"/>
          <w:b/>
          <w:i/>
          <w:sz w:val="22"/>
          <w:szCs w:val="22"/>
        </w:rPr>
        <w:t>)</w:t>
      </w:r>
    </w:p>
    <w:p w:rsidR="000A0AD2" w:rsidRPr="00323D85" w:rsidRDefault="0022776B" w:rsidP="00A01E8B">
      <w:pPr>
        <w:spacing w:after="200"/>
        <w:rPr>
          <w:rFonts w:ascii="Power Geez Unicode1" w:hAnsi="Power Geez Unicode1"/>
          <w:i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t>ሙሽሬ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ቀለሙ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አንፀባራቂ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ቡኒ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ሆኖ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በአብዛኛው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ጊዜ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መሬት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ውስጥ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ይገኛል፡፡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አፈሩ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በጣም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ጠንካራ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ከሆነ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ከአፈሩ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በላይ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ከወዳደቁ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ቅጠሎች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እና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ከሌሎች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ግብአቶች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ለሽፋንነት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የሚያገለግላቸው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ድር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ያዘጋጃሉ፡፡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ሙሽሬው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ከ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9-13 </w:t>
      </w:r>
      <w:r w:rsidR="00E87B93" w:rsidRPr="00323D85">
        <w:rPr>
          <w:rFonts w:ascii="Power Geez Unicode1" w:hAnsi="Power Geez Unicode1" w:cs="Ebrima"/>
          <w:sz w:val="22"/>
          <w:szCs w:val="22"/>
        </w:rPr>
        <w:t>ቀናት</w:t>
      </w:r>
      <w:r w:rsidR="00BF181D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ልል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በሆነ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ሽፋን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መሬት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ላይ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ያሳልፋል፡፡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ከዚያም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በእሳት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እራት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መልኩ</w:t>
      </w:r>
      <w:r w:rsidR="00AE488F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ብቅ</w:t>
      </w:r>
      <w:r w:rsidR="00E87B93" w:rsidRPr="00323D85">
        <w:rPr>
          <w:rFonts w:ascii="Power Geez Unicode1" w:hAnsi="Power Geez Unicode1"/>
          <w:sz w:val="22"/>
          <w:szCs w:val="22"/>
        </w:rPr>
        <w:t xml:space="preserve"> </w:t>
      </w:r>
      <w:r w:rsidR="00E87B93" w:rsidRPr="00323D85">
        <w:rPr>
          <w:rFonts w:ascii="Power Geez Unicode1" w:hAnsi="Power Geez Unicode1" w:cs="Ebrima"/>
          <w:sz w:val="22"/>
          <w:szCs w:val="22"/>
        </w:rPr>
        <w:t>ይላል፡፡</w:t>
      </w:r>
      <w:r w:rsidR="009935D6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A01E8B" w:rsidRPr="00323D85" w:rsidRDefault="00E87B93" w:rsidP="00A01E8B">
      <w:pPr>
        <w:spacing w:after="200"/>
        <w:rPr>
          <w:rFonts w:ascii="Power Geez Unicode1" w:hAnsi="Power Geez Unicode1"/>
          <w:b/>
          <w:i/>
          <w:sz w:val="22"/>
          <w:szCs w:val="22"/>
        </w:rPr>
      </w:pPr>
      <w:r w:rsidRPr="00323D85">
        <w:rPr>
          <w:rFonts w:ascii="Power Geez Unicode1" w:hAnsi="Power Geez Unicode1" w:cs="Ebrima"/>
          <w:b/>
          <w:i/>
          <w:sz w:val="22"/>
          <w:szCs w:val="22"/>
        </w:rPr>
        <w:t>ጉልምስ</w:t>
      </w:r>
      <w:r w:rsidR="00BF181D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የእሳት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b/>
          <w:i/>
          <w:sz w:val="22"/>
          <w:szCs w:val="22"/>
        </w:rPr>
        <w:t>እራት</w:t>
      </w:r>
      <w:r w:rsidRPr="00323D85">
        <w:rPr>
          <w:rFonts w:ascii="Power Geez Unicode1" w:hAnsi="Power Geez Unicode1"/>
          <w:b/>
          <w:i/>
          <w:sz w:val="22"/>
          <w:szCs w:val="22"/>
        </w:rPr>
        <w:t xml:space="preserve"> (</w:t>
      </w:r>
      <w:r w:rsidR="00BE7132" w:rsidRPr="00323D85">
        <w:rPr>
          <w:rFonts w:ascii="Power Geez Unicode1" w:hAnsi="Power Geez Unicode1"/>
          <w:b/>
          <w:i/>
          <w:sz w:val="22"/>
          <w:szCs w:val="22"/>
        </w:rPr>
        <w:t xml:space="preserve">Adult </w:t>
      </w:r>
      <w:r w:rsidR="000A0AD2" w:rsidRPr="00323D85">
        <w:rPr>
          <w:rFonts w:ascii="Power Geez Unicode1" w:hAnsi="Power Geez Unicode1"/>
          <w:b/>
          <w:i/>
          <w:sz w:val="22"/>
          <w:szCs w:val="22"/>
        </w:rPr>
        <w:t>moths</w:t>
      </w:r>
      <w:r w:rsidRPr="00323D85">
        <w:rPr>
          <w:rFonts w:ascii="Power Geez Unicode1" w:hAnsi="Power Geez Unicode1"/>
          <w:b/>
          <w:i/>
          <w:sz w:val="22"/>
          <w:szCs w:val="22"/>
        </w:rPr>
        <w:t>)</w:t>
      </w:r>
    </w:p>
    <w:p w:rsidR="00747650" w:rsidRPr="00323D85" w:rsidRDefault="00E87B93" w:rsidP="00A01E8B">
      <w:pPr>
        <w:spacing w:after="200"/>
        <w:rPr>
          <w:rFonts w:ascii="Power Geez Unicode1" w:hAnsi="Power Geez Unicode1"/>
          <w:sz w:val="22"/>
          <w:szCs w:val="22"/>
        </w:rPr>
      </w:pPr>
      <w:r w:rsidRPr="00323D85">
        <w:rPr>
          <w:rFonts w:ascii="Power Geez Unicode1" w:hAnsi="Power Geez Unicode1" w:cs="Ebrima"/>
          <w:sz w:val="22"/>
          <w:szCs w:val="22"/>
        </w:rPr>
        <w:lastRenderedPageBreak/>
        <w:t>ሴት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የእሳት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እራቶቸ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በተወሰነ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ደረጃ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ከወንዶቹ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ተለቅ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ይላሉ፡፡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የወንዱ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ክንፎች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ዥጉርጉር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ቀለማት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አሉት</w:t>
      </w:r>
      <w:r w:rsidRPr="00323D85">
        <w:rPr>
          <w:rFonts w:ascii="Power Geez Unicode1" w:hAnsi="Power Geez Unicode1"/>
          <w:sz w:val="22"/>
          <w:szCs w:val="22"/>
        </w:rPr>
        <w:t xml:space="preserve"> (</w:t>
      </w:r>
      <w:r w:rsidRPr="00323D85">
        <w:rPr>
          <w:rFonts w:ascii="Power Geez Unicode1" w:hAnsi="Power Geez Unicode1" w:cs="Ebrima"/>
          <w:sz w:val="22"/>
          <w:szCs w:val="22"/>
        </w:rPr>
        <w:t>ብሩህ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ቡኒ፣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ግራጫ፣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እና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ሳርማ</w:t>
      </w:r>
      <w:r w:rsidRPr="00323D85">
        <w:rPr>
          <w:rFonts w:ascii="Power Geez Unicode1" w:hAnsi="Power Geez Unicode1"/>
          <w:sz w:val="22"/>
          <w:szCs w:val="22"/>
        </w:rPr>
        <w:t xml:space="preserve"> </w:t>
      </w:r>
      <w:r w:rsidRPr="00323D85">
        <w:rPr>
          <w:rFonts w:ascii="Power Geez Unicode1" w:hAnsi="Power Geez Unicode1" w:cs="Ebrima"/>
          <w:sz w:val="22"/>
          <w:szCs w:val="22"/>
        </w:rPr>
        <w:t>ቀለማት</w:t>
      </w:r>
      <w:r w:rsidRPr="00323D85">
        <w:rPr>
          <w:rFonts w:ascii="Power Geez Unicode1" w:hAnsi="Power Geez Unicode1"/>
          <w:sz w:val="22"/>
          <w:szCs w:val="22"/>
        </w:rPr>
        <w:t xml:space="preserve">) </w:t>
      </w:r>
      <w:r w:rsidR="008E0E6A" w:rsidRPr="00323D85">
        <w:rPr>
          <w:rFonts w:ascii="Power Geez Unicode1" w:hAnsi="Power Geez Unicode1" w:cs="Ebrima"/>
          <w:sz w:val="22"/>
          <w:szCs w:val="22"/>
        </w:rPr>
        <w:t>ሴቷ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ደግሞ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ፈካ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ያለ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ቀለም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አላት፡፡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ግራጫው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ቀለም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በተለይ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መሬት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ላይ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በሚያርፉበት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ጊዜ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ለእይታ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አስቸጋሪ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ያደርጋቸዋል፡፡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ጉልምስ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ሁሉን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አውዳሚ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8E0E6A" w:rsidRPr="00323D85">
        <w:rPr>
          <w:rFonts w:ascii="Power Geez Unicode1" w:hAnsi="Power Geez Unicode1" w:cs="Ebrima"/>
          <w:sz w:val="22"/>
          <w:szCs w:val="22"/>
        </w:rPr>
        <w:t>ተምቾች</w:t>
      </w:r>
      <w:r w:rsidR="008E0E6A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ወንዶቹ</w:t>
      </w:r>
      <w:r w:rsidR="00BF181D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ሌሊት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ላይ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ብቅ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ይላሉ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ሴቶቹም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እንቁላል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ከመጣላቸው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በፊት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ያላቸውን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ጊዜ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ብዙ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ኪሎ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ሜትሮችን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ለመጓዝ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ይጠቀሙበታል፡፡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በአማካኝ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ወንዶቹ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ከ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12-14 </w:t>
      </w:r>
      <w:r w:rsidR="00A604E3" w:rsidRPr="00323D85">
        <w:rPr>
          <w:rFonts w:ascii="Power Geez Unicode1" w:hAnsi="Power Geez Unicode1" w:cs="Ebrima"/>
          <w:sz w:val="22"/>
          <w:szCs w:val="22"/>
        </w:rPr>
        <w:t>ቀናት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  <w:r w:rsidR="00A604E3" w:rsidRPr="00323D85">
        <w:rPr>
          <w:rFonts w:ascii="Power Geez Unicode1" w:hAnsi="Power Geez Unicode1" w:cs="Ebrima"/>
          <w:sz w:val="22"/>
          <w:szCs w:val="22"/>
        </w:rPr>
        <w:t>ይኖራሉ፡፡</w:t>
      </w:r>
      <w:r w:rsidR="00A604E3" w:rsidRPr="00323D85">
        <w:rPr>
          <w:rFonts w:ascii="Power Geez Unicode1" w:hAnsi="Power Geez Unicode1"/>
          <w:sz w:val="22"/>
          <w:szCs w:val="22"/>
        </w:rPr>
        <w:t xml:space="preserve"> </w:t>
      </w:r>
    </w:p>
    <w:p w:rsidR="00930D05" w:rsidRPr="00323D85" w:rsidRDefault="00930D05" w:rsidP="00A01E8B">
      <w:pPr>
        <w:spacing w:after="200"/>
        <w:rPr>
          <w:rFonts w:ascii="Power Geez Unicode1" w:hAnsi="Power Geez Unicode1"/>
          <w:sz w:val="22"/>
          <w:szCs w:val="22"/>
        </w:rPr>
      </w:pPr>
    </w:p>
    <w:p w:rsidR="00E0565A" w:rsidRPr="00323D85" w:rsidRDefault="007A1D22" w:rsidP="00930D05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  <w:noProof/>
          <w:lang w:eastAsia="en-CA"/>
        </w:rPr>
        <w:lastRenderedPageBreak/>
        <w:drawing>
          <wp:inline distT="0" distB="0" distL="0" distR="0" wp14:anchorId="5F586C6E" wp14:editId="5E449D1D">
            <wp:extent cx="5543550" cy="7838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l Armyworm Lifecycle Maize Pest_A4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70" cy="78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76" w:rsidRPr="00323D85" w:rsidRDefault="004C2776">
      <w:pPr>
        <w:rPr>
          <w:rFonts w:ascii="Power Geez Unicode1" w:hAnsi="Power Geez Unicode1"/>
          <w:b/>
          <w:i/>
        </w:rPr>
      </w:pPr>
      <w:r w:rsidRPr="00323D85">
        <w:rPr>
          <w:rFonts w:ascii="Power Geez Unicode1" w:hAnsi="Power Geez Unicode1"/>
          <w:b/>
          <w:i/>
        </w:rPr>
        <w:br w:type="page"/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28"/>
          <w:szCs w:val="2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28"/>
          <w:szCs w:val="28"/>
          <w:lang w:val="en-US"/>
        </w:rPr>
        <w:lastRenderedPageBreak/>
        <w:t>የፈጣን ሁሉን አውዳሚ ተምች፡-</w:t>
      </w:r>
      <w:r w:rsidRPr="00457037">
        <w:rPr>
          <w:rFonts w:ascii="Ebrima" w:eastAsiaTheme="minorEastAsia" w:hAnsi="Ebrima" w:cstheme="minorBidi"/>
          <w:b/>
          <w:color w:val="92D050"/>
          <w:sz w:val="32"/>
          <w:szCs w:val="32"/>
          <w:lang w:val="en-US"/>
        </w:rPr>
        <w:t xml:space="preserve"> </w:t>
      </w:r>
      <w:r w:rsidRPr="00457037">
        <w:rPr>
          <w:rFonts w:ascii="Ebrima" w:eastAsiaTheme="minorEastAsia" w:hAnsi="Ebrima" w:cstheme="minorBidi"/>
          <w:color w:val="92D050"/>
          <w:sz w:val="28"/>
          <w:szCs w:val="28"/>
          <w:lang w:val="en-US"/>
        </w:rPr>
        <w:t>የህይወት ዑደት እና ቦቆሎ ላይ የሚያደርሰው ጉዳት፡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="SimSun" w:hAnsi="Ebrima" w:cs="SimSun"/>
          <w:color w:val="92D050"/>
          <w:sz w:val="28"/>
          <w:szCs w:val="28"/>
          <w:lang w:val="en-US"/>
        </w:rPr>
      </w:pP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   ከ 14 ቀናት በኃላ ሙሉ በሙሉ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       ያደገው እጭ ወደ መሬት ይረግፋል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የፈጣን ሁሉን አውዳሚ ተምች የህይወት                                                                                            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ዑደት እንቁላል፣ 6 የእጭ ዕድገት ፣ 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የሙሽሬ እና የሳት እራት፡፡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</w:p>
    <w:p w:rsidR="00457037" w:rsidRPr="00457037" w:rsidRDefault="00457037" w:rsidP="00457037">
      <w:pPr>
        <w:tabs>
          <w:tab w:val="left" w:pos="6795"/>
        </w:tabs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የሙሽሬነ</w:t>
      </w:r>
      <w:proofErr w:type="gramStart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ት  የ</w:t>
      </w:r>
      <w:proofErr w:type="gramEnd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ዕድገት ደረጃዎች ከ 4-6</w:t>
      </w: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ab/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በ4ኛ</w:t>
      </w:r>
      <w:proofErr w:type="gramStart"/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ው  የ</w:t>
      </w:r>
      <w:proofErr w:type="gramEnd"/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ዕድገት ወቅት  የሳት እራቱ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ወደ ቅጠሎቹ ጥምዝ የሚገባበት እና                                                                      </w:t>
      </w: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(tassel)      የቦቆሎ ጫፍ መዘርዝር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(WHORL)  የቦቆሎ ቅጠሎች ከሰብሉ ግንድ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ጋር የሚገናኙበት ወይም የሰብሉ ጫፍ ላይ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ቅጠሎቹ ተጠምዘው የሚታዩበት ክፍል፤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(</w:t>
      </w:r>
      <w:proofErr w:type="gramStart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SILK )</w:t>
      </w:r>
      <w:proofErr w:type="gramEnd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የቦቆሎ ፍሬ ፂም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(COB)        ቆረቆንዳ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(BRACT)     የቆረቆንዳ ሽፋን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(</w:t>
      </w:r>
      <w:proofErr w:type="gramStart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LEAF )</w:t>
      </w:r>
      <w:proofErr w:type="gramEnd"/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ቅጠል</w:t>
      </w:r>
    </w:p>
    <w:p w:rsidR="00457037" w:rsidRPr="00457037" w:rsidRDefault="00457037" w:rsidP="00457037">
      <w:pPr>
        <w:spacing w:after="200" w:line="276" w:lineRule="auto"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        (STALK)     የቦቆሎ አገዳ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በቅጠሎቹ ላይ ብዙ ቀዳዳዎችን በመፍጠር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በከፍተኛ ደረጃ የሚያጠቃበት ጊዜ ነው፡፡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በቡቃያ ሰብሎች ላይ መመገባቸው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ቡቃያዎቹ ቆረቆንዳ እንዳያወጡ እና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እንዲሞቱ ያደርጋል፡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ሰብሉ ያደገ እና ቆረቆንዳ የያዘ ከሆነ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ሙሽሬው </w:t>
      </w:r>
      <w:r w:rsidRPr="00457037">
        <w:rPr>
          <w:rFonts w:ascii="Ebrima" w:eastAsia="SimSun" w:hAnsi="Ebrima" w:cs="SimSun"/>
          <w:color w:val="92D050"/>
          <w:sz w:val="18"/>
          <w:szCs w:val="18"/>
          <w:lang w:val="en-US"/>
        </w:rPr>
        <w:t>የተ</w:t>
      </w: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ሸፈነውን ቆረቆንዳ ሰርስሮ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በመግባት በዙሪያው ያሉትን ፍሬዎች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መመገብ ይጀምራል፡፡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የትልነት የዕድገት ደረጃዎች 1-3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ከተፈለፈሉ በኋላ ትንንሾቹ ትሎች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ቅጠሎቹ ላይ እየተመገቡ ቅጠሎቹ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ላይ መስኮቶች ይፈጥራሉ፡፡ ትንንሾቹ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>እጮች ቀጫጭን ክር መሳይ ነገሮችን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በመዘርጋት ነፋስን ተቋቁመው ወደ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ሌላ </w:t>
      </w:r>
      <w:r w:rsidRPr="00457037">
        <w:rPr>
          <w:rFonts w:ascii="Ebrima" w:eastAsiaTheme="minorEastAsia" w:hAnsi="Ebrima" w:cs="Ebrima"/>
          <w:color w:val="92D050"/>
          <w:sz w:val="18"/>
          <w:szCs w:val="18"/>
          <w:lang w:val="en-US"/>
        </w:rPr>
        <w:t>ቅጠል</w:t>
      </w: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መሸጋገር ይችላሉ፡፡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በቅጠሎቹ የታችኛው ክፍል ከ </w:t>
      </w: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100-200</w:t>
      </w: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color w:val="92D050"/>
          <w:sz w:val="18"/>
          <w:szCs w:val="18"/>
          <w:lang w:val="en-US"/>
        </w:rPr>
        <w:t xml:space="preserve"> የእንቆላል ስብስቦች ይጣላሉ፡</w:t>
      </w: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</w:t>
      </w: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lastRenderedPageBreak/>
        <w:t xml:space="preserve">                                                                                                                    </w:t>
      </w: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</w:t>
      </w:r>
      <w:r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</w:t>
      </w: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እጩ ወደ መሬት ከረገፈ በኋላ ወደ 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  ሙሽሬነት ከመቀየሩ በፊት ከ2-8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 ሴ.ሜ. መሬት ውስጥ ይገባል፡፡ልል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 እና የእንቁላል ቅርፅ ያለው የእጭ 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</w:t>
      </w:r>
      <w:proofErr w:type="gramStart"/>
      <w:r w:rsidRPr="00971449">
        <w:rPr>
          <w:rFonts w:ascii="Ebrima" w:hAnsi="Ebrima"/>
          <w:b/>
          <w:color w:val="00B050"/>
          <w:sz w:val="18"/>
          <w:szCs w:val="18"/>
        </w:rPr>
        <w:t>ሽፋን ከ2-3 ሰ.ሜ.</w:t>
      </w:r>
      <w:proofErr w:type="gramEnd"/>
      <w:r w:rsidRPr="00971449">
        <w:rPr>
          <w:rFonts w:ascii="Ebrima" w:hAnsi="Ebrima"/>
          <w:b/>
          <w:color w:val="00B050"/>
          <w:sz w:val="18"/>
          <w:szCs w:val="18"/>
        </w:rPr>
        <w:t xml:space="preserve"> የሚደርስ ርዝመት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  አለው፡፡ መረየቱ ጠንካራ ከሆነ ደግሞ 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እጩ ወደ ትልነት ከመቀየሩ በፊት ራሱን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                                                                                                      በረገፈ ቅጠላ ቅጠል ይሸፍናል፡፡ </w:t>
      </w:r>
    </w:p>
    <w:p w:rsidR="00971449" w:rsidRPr="00971449" w:rsidRDefault="00971449" w:rsidP="00971449">
      <w:pPr>
        <w:pStyle w:val="ListParagraph"/>
        <w:numPr>
          <w:ilvl w:val="0"/>
          <w:numId w:val="0"/>
        </w:numPr>
        <w:ind w:left="1080"/>
        <w:rPr>
          <w:rFonts w:ascii="Ebrima" w:hAnsi="Ebrima"/>
          <w:b/>
          <w:color w:val="00B050"/>
          <w:sz w:val="18"/>
          <w:szCs w:val="18"/>
        </w:rPr>
      </w:pPr>
      <w:r w:rsidRPr="00971449">
        <w:rPr>
          <w:rFonts w:ascii="Ebrima" w:hAnsi="Ebrima"/>
          <w:b/>
          <w:color w:val="00B050"/>
          <w:sz w:val="18"/>
          <w:szCs w:val="18"/>
        </w:rPr>
        <w:t xml:space="preserve"> </w:t>
      </w:r>
    </w:p>
    <w:p w:rsidR="00457037" w:rsidRPr="00971449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00B050"/>
          <w:sz w:val="18"/>
          <w:szCs w:val="18"/>
          <w:lang w:val="en-US"/>
        </w:rPr>
      </w:pPr>
      <w:r w:rsidRPr="00971449">
        <w:rPr>
          <w:rFonts w:ascii="Ebrima" w:eastAsiaTheme="minorEastAsia" w:hAnsi="Ebrima" w:cstheme="minorBidi"/>
          <w:b/>
          <w:color w:val="00B050"/>
          <w:sz w:val="18"/>
          <w:szCs w:val="18"/>
          <w:lang w:val="en-US"/>
        </w:rPr>
        <w:t xml:space="preserve">                     </w:t>
      </w:r>
      <w:r w:rsidR="008E3BF9" w:rsidRPr="00971449">
        <w:rPr>
          <w:rFonts w:ascii="Ebrima" w:eastAsiaTheme="minorEastAsia" w:hAnsi="Ebrima" w:cstheme="minorBidi"/>
          <w:b/>
          <w:color w:val="00B050"/>
          <w:sz w:val="18"/>
          <w:szCs w:val="18"/>
          <w:lang w:val="en-US"/>
        </w:rPr>
        <w:t xml:space="preserve">                     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</w:t>
      </w:r>
      <w:r w:rsidR="00971449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</w:t>
      </w: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</w:t>
      </w:r>
      <w:r w:rsidR="00971449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</w:t>
      </w:r>
    </w:p>
    <w:p w:rsidR="00457037" w:rsidRP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ከ 8-9 ቀናት ገደማ ጉልምሱ የሳት ራት </w:t>
      </w:r>
    </w:p>
    <w:p w:rsidR="00457037" w:rsidRDefault="00457037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 w:rsidRPr="00457037"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>የህይወት ዑደቱን እንደ አዲስ ይጀምራል፡፡</w:t>
      </w:r>
    </w:p>
    <w:p w:rsidR="00971449" w:rsidRDefault="00971449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</w:p>
    <w:p w:rsidR="00971449" w:rsidRPr="00457037" w:rsidRDefault="00971449" w:rsidP="00457037">
      <w:pPr>
        <w:spacing w:after="200" w:line="276" w:lineRule="auto"/>
        <w:ind w:left="720"/>
        <w:contextualSpacing/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</w:pPr>
      <w:r>
        <w:rPr>
          <w:rFonts w:ascii="Ebrima" w:eastAsiaTheme="minorEastAsia" w:hAnsi="Ebrima" w:cstheme="minorBidi"/>
          <w:b/>
          <w:color w:val="92D050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እውቀት ለህይወት</w:t>
      </w:r>
    </w:p>
    <w:p w:rsidR="00457037" w:rsidRPr="00457037" w:rsidRDefault="00457037" w:rsidP="00457037">
      <w:pPr>
        <w:pStyle w:val="ListParagraph"/>
        <w:numPr>
          <w:ilvl w:val="0"/>
          <w:numId w:val="0"/>
        </w:numPr>
        <w:spacing w:after="200"/>
        <w:ind w:left="567"/>
        <w:rPr>
          <w:rFonts w:ascii="Power Geez Unicode1" w:hAnsi="Power Geez Unicode1"/>
        </w:rPr>
      </w:pPr>
    </w:p>
    <w:p w:rsidR="00240128" w:rsidRPr="00323D85" w:rsidRDefault="00AE488F" w:rsidP="00A01E8B">
      <w:pPr>
        <w:pStyle w:val="ListParagraph"/>
        <w:numPr>
          <w:ilvl w:val="0"/>
          <w:numId w:val="3"/>
        </w:numPr>
        <w:spacing w:after="200"/>
        <w:ind w:left="567" w:hanging="567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b/>
          <w:i/>
        </w:rPr>
        <w:t>ፈጣን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ሁሉን</w:t>
      </w:r>
      <w:r w:rsidRPr="00323D85">
        <w:rPr>
          <w:rFonts w:ascii="Power Geez Unicode1" w:hAnsi="Power Geez Unicode1"/>
          <w:b/>
          <w:i/>
        </w:rPr>
        <w:t xml:space="preserve">  </w:t>
      </w:r>
      <w:r w:rsidRPr="00323D85">
        <w:rPr>
          <w:rFonts w:ascii="Power Geez Unicode1" w:hAnsi="Power Geez Unicode1" w:cs="Ebrima"/>
          <w:b/>
          <w:i/>
        </w:rPr>
        <w:t>አውዳሚ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ተምች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ከሌሎች</w:t>
      </w:r>
      <w:r w:rsidRPr="00323D85">
        <w:rPr>
          <w:rFonts w:ascii="Power Geez Unicode1" w:hAnsi="Power Geez Unicode1"/>
          <w:b/>
          <w:i/>
        </w:rPr>
        <w:t xml:space="preserve">  </w:t>
      </w:r>
      <w:r w:rsidRPr="00323D85">
        <w:rPr>
          <w:rFonts w:ascii="Power Geez Unicode1" w:hAnsi="Power Geez Unicode1" w:cs="Ebrima"/>
          <w:b/>
          <w:i/>
        </w:rPr>
        <w:t>ተምቾች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ጋር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በምን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እንለየዋለን</w:t>
      </w:r>
    </w:p>
    <w:p w:rsidR="00E940A4" w:rsidRPr="00323D85" w:rsidRDefault="00AE488F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ልምድ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ለሌለው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ተምችን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ከሌሎች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ጋር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ያለውን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ልዩነት</w:t>
      </w:r>
      <w:r w:rsidRPr="00323D85">
        <w:rPr>
          <w:rFonts w:ascii="Power Geez Unicode1" w:hAnsi="Power Geez Unicode1"/>
        </w:rPr>
        <w:t xml:space="preserve"> </w:t>
      </w:r>
      <w:r w:rsidR="000A2AC9" w:rsidRPr="00323D85">
        <w:rPr>
          <w:rFonts w:ascii="Power Geez Unicode1" w:hAnsi="Power Geez Unicode1" w:cs="Ebrima"/>
        </w:rPr>
        <w:t>ማሳ</w:t>
      </w:r>
      <w:r w:rsidR="000A2AC9" w:rsidRPr="00323D85">
        <w:rPr>
          <w:rFonts w:ascii="Power Geez Unicode1" w:hAnsi="Power Geez Unicode1"/>
        </w:rPr>
        <w:t xml:space="preserve"> </w:t>
      </w:r>
      <w:r w:rsidR="000A2AC9" w:rsidRPr="00323D85">
        <w:rPr>
          <w:rFonts w:ascii="Power Geez Unicode1" w:hAnsi="Power Geez Unicode1" w:cs="Ebrima"/>
        </w:rPr>
        <w:t>ላይ</w:t>
      </w:r>
      <w:r w:rsidR="000A2AC9" w:rsidRPr="00323D85">
        <w:rPr>
          <w:rFonts w:ascii="Power Geez Unicode1" w:hAnsi="Power Geez Unicode1"/>
        </w:rPr>
        <w:t xml:space="preserve"> </w:t>
      </w:r>
      <w:r w:rsidR="000A2AC9" w:rsidRPr="00323D85">
        <w:rPr>
          <w:rFonts w:ascii="Power Geez Unicode1" w:hAnsi="Power Geez Unicode1" w:cs="Ebrima"/>
        </w:rPr>
        <w:t>በማየት</w:t>
      </w:r>
      <w:r w:rsidR="000A2AC9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በቀላሉ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</w:t>
      </w:r>
      <w:r w:rsidR="000A2AC9" w:rsidRPr="00323D85">
        <w:rPr>
          <w:rFonts w:ascii="Power Geez Unicode1" w:hAnsi="Power Geez Unicode1" w:cs="Ebrima"/>
        </w:rPr>
        <w:t>መለየት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አስቸጋሪ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ሊሆን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ይችላል</w:t>
      </w:r>
      <w:r w:rsidR="000A2AC9" w:rsidRPr="00323D85">
        <w:rPr>
          <w:rFonts w:ascii="Power Geez Unicode1" w:hAnsi="Power Geez Unicode1"/>
        </w:rPr>
        <w:t xml:space="preserve"> </w:t>
      </w:r>
      <w:r w:rsidR="000A2AC9" w:rsidRPr="00323D85">
        <w:rPr>
          <w:rFonts w:ascii="Power Geez Unicode1" w:hAnsi="Power Geez Unicode1" w:cs="Ebrima"/>
        </w:rPr>
        <w:t>ሆኖም</w:t>
      </w:r>
      <w:r w:rsidR="000A2AC9" w:rsidRPr="00323D85">
        <w:rPr>
          <w:rFonts w:ascii="Power Geez Unicode1" w:hAnsi="Power Geez Unicode1"/>
        </w:rPr>
        <w:t xml:space="preserve"> </w:t>
      </w:r>
      <w:r w:rsidR="000A2AC9" w:rsidRPr="00323D85">
        <w:rPr>
          <w:rFonts w:ascii="Power Geez Unicode1" w:hAnsi="Power Geez Unicode1" w:cs="Ebrima"/>
        </w:rPr>
        <w:t>ግን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ቀረብ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ተብሎ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ሲታይ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ልዩነቶች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አሏቸው፡፡</w:t>
      </w:r>
      <w:r w:rsidR="004963C3" w:rsidRPr="00323D85">
        <w:rPr>
          <w:rFonts w:ascii="Power Geez Unicode1" w:hAnsi="Power Geez Unicode1"/>
        </w:rPr>
        <w:t xml:space="preserve">  </w:t>
      </w:r>
      <w:r w:rsidR="004963C3" w:rsidRPr="00323D85">
        <w:rPr>
          <w:rFonts w:ascii="Power Geez Unicode1" w:hAnsi="Power Geez Unicode1" w:cs="Ebrima"/>
        </w:rPr>
        <w:t>ያረጋግጡ</w:t>
      </w:r>
      <w:r w:rsidR="000A2AC9" w:rsidRPr="00323D85">
        <w:rPr>
          <w:rFonts w:ascii="Power Geez Unicode1" w:hAnsi="Power Geez Unicode1" w:cs="Ebrima"/>
        </w:rPr>
        <w:t>፡</w:t>
      </w:r>
      <w:r w:rsidR="000A2AC9" w:rsidRPr="00323D85">
        <w:rPr>
          <w:rFonts w:ascii="Power Geez Unicode1" w:hAnsi="Power Geez Unicode1"/>
        </w:rPr>
        <w:t>-</w:t>
      </w:r>
      <w:r w:rsidR="00E940A4" w:rsidRPr="00323D85">
        <w:rPr>
          <w:rFonts w:ascii="Power Geez Unicode1" w:hAnsi="Power Geez Unicode1"/>
        </w:rPr>
        <w:t xml:space="preserve"> </w:t>
      </w:r>
    </w:p>
    <w:p w:rsidR="00E940A4" w:rsidRPr="00323D85" w:rsidRDefault="00302ECE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ግራጫ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ቀለም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ጥቁር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ጭንቅላት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አለው</w:t>
      </w:r>
      <w:r w:rsidRPr="00323D85">
        <w:rPr>
          <w:rFonts w:ascii="Power Geez Unicode1" w:hAnsi="Power Geez Unicode1"/>
        </w:rPr>
        <w:t xml:space="preserve">? </w:t>
      </w:r>
      <w:r w:rsidRPr="00323D85">
        <w:rPr>
          <w:rFonts w:ascii="Power Geez Unicode1" w:hAnsi="Power Geez Unicode1" w:cs="Ebrima"/>
        </w:rPr>
        <w:t>ከላይ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ታች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Palatino Linotype"/>
        </w:rPr>
        <w:t>“</w:t>
      </w:r>
      <w:r w:rsidRPr="00323D85">
        <w:rPr>
          <w:rFonts w:ascii="Power Geez Unicode1" w:hAnsi="Power Geez Unicode1"/>
        </w:rPr>
        <w:t>Y”</w:t>
      </w:r>
      <w:r w:rsidR="00E940A4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ቅርፅ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አለው</w:t>
      </w:r>
      <w:r w:rsidRPr="00323D85">
        <w:rPr>
          <w:rFonts w:ascii="Power Geez Unicode1" w:hAnsi="Power Geez Unicode1"/>
        </w:rPr>
        <w:t xml:space="preserve">? </w:t>
      </w:r>
      <w:r w:rsidR="00E940A4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በስዕላዊ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መግለጫው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ስዕል</w:t>
      </w:r>
      <w:r w:rsidRPr="00323D85">
        <w:rPr>
          <w:rFonts w:ascii="Power Geez Unicode1" w:hAnsi="Power Geez Unicode1"/>
        </w:rPr>
        <w:t xml:space="preserve"> 6 </w:t>
      </w:r>
      <w:r w:rsidRPr="00323D85">
        <w:rPr>
          <w:rFonts w:ascii="Power Geez Unicode1" w:hAnsi="Power Geez Unicode1" w:cs="Ebrima"/>
        </w:rPr>
        <w:t>ያለውን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</w:t>
      </w:r>
      <w:r w:rsidR="00CD7885" w:rsidRPr="00323D85">
        <w:rPr>
          <w:rFonts w:ascii="Power Geez Unicode1" w:hAnsi="Power Geez Unicode1"/>
        </w:rPr>
        <w:t>)</w:t>
      </w:r>
      <w:r w:rsidR="00E940A4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፡፡</w:t>
      </w:r>
    </w:p>
    <w:p w:rsidR="00E940A4" w:rsidRPr="00323D85" w:rsidRDefault="00930686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ከላይ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ሲታይ</w:t>
      </w:r>
      <w:r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እያንዳንዱ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የአካሉ</w:t>
      </w:r>
      <w:r w:rsidR="004963C3"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አንጓ</w:t>
      </w:r>
      <w:r w:rsidR="004963C3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አራት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ነጠብጣቦች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ይታዩበታል</w:t>
      </w:r>
      <w:r w:rsidRPr="00323D85">
        <w:rPr>
          <w:rFonts w:ascii="Power Geez Unicode1" w:hAnsi="Power Geez Unicode1"/>
        </w:rPr>
        <w:t xml:space="preserve"> </w:t>
      </w:r>
      <w:r w:rsidR="00E940A4" w:rsidRPr="00323D85">
        <w:rPr>
          <w:rFonts w:ascii="Power Geez Unicode1" w:hAnsi="Power Geez Unicode1"/>
        </w:rPr>
        <w:t>?</w:t>
      </w:r>
    </w:p>
    <w:p w:rsidR="00930686" w:rsidRPr="00323D85" w:rsidRDefault="00930686" w:rsidP="00930686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ከአካሉ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መጨረሻ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ሁለተኛ</w:t>
      </w:r>
      <w:r w:rsidRPr="00323D85">
        <w:rPr>
          <w:rFonts w:ascii="Power Geez Unicode1" w:hAnsi="Power Geez Unicode1"/>
        </w:rPr>
        <w:t xml:space="preserve"> </w:t>
      </w:r>
      <w:r w:rsidR="004963C3" w:rsidRPr="00323D85">
        <w:rPr>
          <w:rFonts w:ascii="Power Geez Unicode1" w:hAnsi="Power Geez Unicode1" w:cs="Ebrima"/>
        </w:rPr>
        <w:t>አንጓው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አራት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መአዘን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የፈጠሩ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አራት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ጥቋቋቁር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ነጥቦች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አሉት</w:t>
      </w:r>
      <w:r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በስዕላዊ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መግለጫው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ስዕል</w:t>
      </w:r>
      <w:r w:rsidRPr="00323D85">
        <w:rPr>
          <w:rFonts w:ascii="Power Geez Unicode1" w:hAnsi="Power Geez Unicode1"/>
        </w:rPr>
        <w:t xml:space="preserve"> 5 </w:t>
      </w:r>
      <w:r w:rsidRPr="00323D85">
        <w:rPr>
          <w:rFonts w:ascii="Power Geez Unicode1" w:hAnsi="Power Geez Unicode1" w:cs="Ebrima"/>
        </w:rPr>
        <w:t>ያለውን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</w:t>
      </w:r>
      <w:r w:rsidRPr="00323D85">
        <w:rPr>
          <w:rFonts w:ascii="Power Geez Unicode1" w:hAnsi="Power Geez Unicode1"/>
        </w:rPr>
        <w:t xml:space="preserve">) </w:t>
      </w:r>
      <w:r w:rsidRPr="00323D85">
        <w:rPr>
          <w:rFonts w:ascii="Power Geez Unicode1" w:hAnsi="Power Geez Unicode1" w:cs="Ebrima"/>
        </w:rPr>
        <w:t>፡፡</w:t>
      </w:r>
    </w:p>
    <w:p w:rsidR="00E940A4" w:rsidRPr="00323D85" w:rsidRDefault="00930686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  <w:spacing w:val="2"/>
          <w:shd w:val="clear" w:color="auto" w:fill="FFFFFF"/>
        </w:rPr>
      </w:pPr>
      <w:r w:rsidRPr="00323D85">
        <w:rPr>
          <w:rFonts w:ascii="Power Geez Unicode1" w:hAnsi="Power Geez Unicode1" w:cs="Ebrima"/>
        </w:rPr>
        <w:t>አካላቸው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ሲነካ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ልሙጥ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ነው</w:t>
      </w:r>
      <w:r w:rsidR="00E940A4" w:rsidRPr="00323D85">
        <w:rPr>
          <w:rFonts w:ascii="Power Geez Unicode1" w:hAnsi="Power Geez Unicode1"/>
        </w:rPr>
        <w:t>?</w:t>
      </w:r>
    </w:p>
    <w:p w:rsidR="002F4C69" w:rsidRPr="00323D85" w:rsidRDefault="004963C3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  <w:spacing w:val="2"/>
          <w:shd w:val="clear" w:color="auto" w:fill="FFFFFF"/>
        </w:rPr>
      </w:pPr>
      <w:r w:rsidRPr="00323D85">
        <w:rPr>
          <w:rFonts w:ascii="Power Geez Unicode1" w:hAnsi="Power Geez Unicode1" w:cs="Ebrima"/>
        </w:rPr>
        <w:t>እጩ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በቅ</w:t>
      </w:r>
      <w:r w:rsidR="00930686" w:rsidRPr="00323D85">
        <w:rPr>
          <w:rFonts w:ascii="Power Geez Unicode1" w:hAnsi="Power Geez Unicode1" w:cs="Ebrima"/>
        </w:rPr>
        <w:t>ጠሎች</w:t>
      </w:r>
      <w:r w:rsidR="00930686" w:rsidRPr="00323D85">
        <w:rPr>
          <w:rFonts w:ascii="Power Geez Unicode1" w:hAnsi="Power Geez Unicode1"/>
        </w:rPr>
        <w:t xml:space="preserve"> </w:t>
      </w:r>
      <w:r w:rsidR="00930686" w:rsidRPr="00323D85">
        <w:rPr>
          <w:rFonts w:ascii="Power Geez Unicode1" w:hAnsi="Power Geez Unicode1" w:cs="Ebrima"/>
        </w:rPr>
        <w:t>ላይ</w:t>
      </w:r>
      <w:r w:rsidR="00930686" w:rsidRPr="00323D85">
        <w:rPr>
          <w:rFonts w:ascii="Power Geez Unicode1" w:hAnsi="Power Geez Unicode1"/>
        </w:rPr>
        <w:t xml:space="preserve"> </w:t>
      </w:r>
      <w:r w:rsidR="00930686" w:rsidRPr="00323D85">
        <w:rPr>
          <w:rFonts w:ascii="Power Geez Unicode1" w:hAnsi="Power Geez Unicode1" w:cs="Ebrima"/>
        </w:rPr>
        <w:t>የሚጥላቸው</w:t>
      </w:r>
      <w:r w:rsidR="00930686" w:rsidRPr="00323D85">
        <w:rPr>
          <w:rFonts w:ascii="Power Geez Unicode1" w:hAnsi="Power Geez Unicode1"/>
        </w:rPr>
        <w:t xml:space="preserve"> </w:t>
      </w:r>
      <w:r w:rsidR="00930686" w:rsidRPr="00323D85">
        <w:rPr>
          <w:rFonts w:ascii="Power Geez Unicode1" w:hAnsi="Power Geez Unicode1" w:cs="Ebrima"/>
        </w:rPr>
        <w:t>እባጮች</w:t>
      </w:r>
      <w:r w:rsidR="00930686" w:rsidRPr="00323D85">
        <w:rPr>
          <w:rFonts w:ascii="Power Geez Unicode1" w:hAnsi="Power Geez Unicode1"/>
        </w:rPr>
        <w:t xml:space="preserve"> </w:t>
      </w:r>
      <w:r w:rsidR="00930686" w:rsidRPr="00323D85">
        <w:rPr>
          <w:rFonts w:ascii="Power Geez Unicode1" w:hAnsi="Power Geez Unicode1" w:cs="Ebrima"/>
        </w:rPr>
        <w:t>ትልልቅ</w:t>
      </w:r>
      <w:r w:rsidR="00930686" w:rsidRPr="00323D85">
        <w:rPr>
          <w:rFonts w:ascii="Power Geez Unicode1" w:hAnsi="Power Geez Unicode1"/>
        </w:rPr>
        <w:t xml:space="preserve"> </w:t>
      </w:r>
      <w:r w:rsidR="00930686" w:rsidRPr="00323D85">
        <w:rPr>
          <w:rFonts w:ascii="Power Geez Unicode1" w:hAnsi="Power Geez Unicode1" w:cs="Ebrima"/>
        </w:rPr>
        <w:t>ናቸው</w:t>
      </w:r>
      <w:r w:rsidR="002F4C69" w:rsidRPr="00323D85">
        <w:rPr>
          <w:rFonts w:ascii="Power Geez Unicode1" w:hAnsi="Power Geez Unicode1"/>
        </w:rPr>
        <w:t>?</w:t>
      </w:r>
    </w:p>
    <w:p w:rsidR="00E940A4" w:rsidRPr="00323D85" w:rsidRDefault="00657642" w:rsidP="00A01E8B">
      <w:pPr>
        <w:spacing w:after="200"/>
        <w:ind w:left="360" w:hanging="360"/>
        <w:rPr>
          <w:rFonts w:ascii="Power Geez Unicode1" w:hAnsi="Power Geez Unicode1"/>
          <w:spacing w:val="2"/>
          <w:shd w:val="clear" w:color="auto" w:fill="FFFFFF"/>
        </w:rPr>
      </w:pPr>
      <w:r w:rsidRPr="00323D85">
        <w:rPr>
          <w:rFonts w:ascii="Power Geez Unicode1" w:hAnsi="Power Geez Unicode1" w:cs="Ebrima"/>
          <w:spacing w:val="2"/>
          <w:shd w:val="clear" w:color="auto" w:fill="FFFFFF"/>
        </w:rPr>
        <w:t>የእነዚህ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ጥያቄዎች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መልሶች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አዎን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ከሆነ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ተምቹ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ፈጣን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ሁሉን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አጥቂ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ተምች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መሆኑን</w:t>
      </w:r>
      <w:r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pacing w:val="2"/>
          <w:shd w:val="clear" w:color="auto" w:fill="FFFFFF"/>
        </w:rPr>
        <w:t>ያረጋግጡ፡፡</w:t>
      </w:r>
      <w:r w:rsidR="00E940A4" w:rsidRPr="00323D85">
        <w:rPr>
          <w:rFonts w:ascii="Power Geez Unicode1" w:hAnsi="Power Geez Unicode1"/>
          <w:spacing w:val="2"/>
          <w:shd w:val="clear" w:color="auto" w:fill="FFFFFF"/>
        </w:rPr>
        <w:t xml:space="preserve"> </w:t>
      </w:r>
    </w:p>
    <w:p w:rsidR="00930D05" w:rsidRPr="00323D85" w:rsidRDefault="00D62BD2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ለበለጠ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መረጃ</w:t>
      </w:r>
      <w:r w:rsidR="00BF181D">
        <w:rPr>
          <w:rFonts w:ascii="Power Geez Unicode1" w:hAnsi="Power Geez Unicode1"/>
        </w:rPr>
        <w:t>፡</w:t>
      </w:r>
      <w:r w:rsidR="00930D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ከታች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ያለው</w:t>
      </w:r>
      <w:r w:rsidRPr="00323D85">
        <w:rPr>
          <w:rFonts w:ascii="Power Geez Unicode1" w:hAnsi="Power Geez Unicode1"/>
        </w:rPr>
        <w:t xml:space="preserve"> 8</w:t>
      </w:r>
      <w:r w:rsidRPr="00323D85">
        <w:rPr>
          <w:rFonts w:ascii="Power Geez Unicode1" w:hAnsi="Power Geez Unicode1" w:cs="Ebrima"/>
        </w:rPr>
        <w:t>ኛውን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ሰነድ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ይመልከቱ፡፡</w:t>
      </w:r>
      <w:r w:rsidRPr="00323D85">
        <w:rPr>
          <w:rFonts w:ascii="Power Geez Unicode1" w:hAnsi="Power Geez Unicode1"/>
        </w:rPr>
        <w:t xml:space="preserve"> </w:t>
      </w:r>
      <w:r w:rsidR="00930D05" w:rsidRPr="00323D85">
        <w:rPr>
          <w:rFonts w:ascii="Power Geez Unicode1" w:hAnsi="Power Geez Unicode1"/>
        </w:rPr>
        <w:t xml:space="preserve"> </w:t>
      </w:r>
    </w:p>
    <w:p w:rsidR="002827D4" w:rsidRPr="00323D85" w:rsidRDefault="00D62BD2" w:rsidP="00A01E8B">
      <w:pPr>
        <w:pStyle w:val="ListParagraph"/>
        <w:numPr>
          <w:ilvl w:val="0"/>
          <w:numId w:val="3"/>
        </w:numPr>
        <w:spacing w:after="200"/>
        <w:ind w:left="426" w:hanging="426"/>
        <w:rPr>
          <w:rFonts w:ascii="Power Geez Unicode1" w:hAnsi="Power Geez Unicode1"/>
          <w:b/>
        </w:rPr>
      </w:pPr>
      <w:r w:rsidRPr="00323D85">
        <w:rPr>
          <w:rFonts w:ascii="Power Geez Unicode1" w:hAnsi="Power Geez Unicode1" w:cs="Ebrima"/>
          <w:b/>
          <w:i/>
        </w:rPr>
        <w:t>የፈጣን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ሁሉን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አውዳሚ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ተምች</w:t>
      </w:r>
      <w:r w:rsidRPr="00323D85">
        <w:rPr>
          <w:rFonts w:ascii="Power Geez Unicode1" w:hAnsi="Power Geez Unicode1"/>
          <w:b/>
          <w:i/>
        </w:rPr>
        <w:t xml:space="preserve">  </w:t>
      </w:r>
      <w:r w:rsidRPr="00323D85">
        <w:rPr>
          <w:rFonts w:ascii="Power Geez Unicode1" w:hAnsi="Power Geez Unicode1" w:cs="Ebrima"/>
          <w:b/>
          <w:i/>
        </w:rPr>
        <w:t>አመጋገብ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እና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ጉዳት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ምልክቶች፡</w:t>
      </w:r>
      <w:r w:rsidRPr="00323D85">
        <w:rPr>
          <w:rFonts w:ascii="Power Geez Unicode1" w:hAnsi="Power Geez Unicode1"/>
          <w:b/>
          <w:i/>
        </w:rPr>
        <w:t>-</w:t>
      </w:r>
    </w:p>
    <w:p w:rsidR="001E1729" w:rsidRPr="00323D85" w:rsidRDefault="0034066B" w:rsidP="00A01E8B">
      <w:pPr>
        <w:pStyle w:val="NormalWeb"/>
        <w:shd w:val="clear" w:color="auto" w:fill="FFFFFF"/>
        <w:spacing w:before="0" w:beforeAutospacing="0" w:after="200" w:afterAutospacing="0"/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</w:rPr>
        <w:t>ታዳጊ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መጀመሪያ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ቅጠሎችን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በመመገብ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ምልክት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ማሳየት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ይጀምራሉ፤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በመቀጠል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ወደ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እፅዋቱ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የአናት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ዋና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የዕድገት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ክፍል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በመውጣት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ከጫፍ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ወደ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ውስጥ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እየዘለቁ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ቅጠሎቹ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ላይ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ቀዳዳዎችን</w:t>
      </w:r>
      <w:r w:rsidR="00A05747" w:rsidRPr="00323D85">
        <w:rPr>
          <w:rFonts w:ascii="Power Geez Unicode1" w:hAnsi="Power Geez Unicode1"/>
        </w:rPr>
        <w:t xml:space="preserve">  </w:t>
      </w:r>
      <w:r w:rsidR="00EE52AA" w:rsidRPr="00323D85">
        <w:rPr>
          <w:rFonts w:ascii="Power Geez Unicode1" w:hAnsi="Power Geez Unicode1" w:cs="Ebrima"/>
        </w:rPr>
        <w:t>ይ</w:t>
      </w:r>
      <w:r w:rsidR="00A05747" w:rsidRPr="00323D85">
        <w:rPr>
          <w:rFonts w:ascii="Power Geez Unicode1" w:hAnsi="Power Geez Unicode1" w:cs="Ebrima"/>
        </w:rPr>
        <w:t>ፈጥራሉ፡፡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ቀን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ቀን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ትንንሾቹ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ፈጣን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ሁሉን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አጥቂ</w:t>
      </w:r>
      <w:r w:rsidR="00A05747" w:rsidRPr="00323D85">
        <w:rPr>
          <w:rFonts w:ascii="Power Geez Unicode1" w:hAnsi="Power Geez Unicode1"/>
        </w:rPr>
        <w:t xml:space="preserve"> </w:t>
      </w:r>
      <w:r w:rsidR="00A05747" w:rsidRPr="00323D85">
        <w:rPr>
          <w:rFonts w:ascii="Power Geez Unicode1" w:hAnsi="Power Geez Unicode1" w:cs="Ebrima"/>
        </w:rPr>
        <w:t>ተምቾች</w:t>
      </w:r>
      <w:r w:rsidR="00A05747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በእፅዋቶቹ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ቅጠሎች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እና</w:t>
      </w:r>
      <w:r w:rsidR="00EE52AA" w:rsidRPr="00323D85">
        <w:rPr>
          <w:rFonts w:ascii="Power Geez Unicode1" w:hAnsi="Power Geez Unicode1"/>
        </w:rPr>
        <w:t xml:space="preserve"> </w:t>
      </w:r>
      <w:r w:rsidR="00817182" w:rsidRPr="00323D85">
        <w:rPr>
          <w:rFonts w:ascii="Power Geez Unicode1" w:hAnsi="Power Geez Unicode1" w:cs="Ebrima"/>
        </w:rPr>
        <w:t>በ</w:t>
      </w:r>
      <w:r w:rsidR="00EE52AA" w:rsidRPr="00323D85">
        <w:rPr>
          <w:rFonts w:ascii="Power Geez Unicode1" w:hAnsi="Power Geez Unicode1" w:cs="Ebrima"/>
        </w:rPr>
        <w:t>ግንዶቻቸው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መገጣጠሚያ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መካከል</w:t>
      </w:r>
      <w:r w:rsidR="00A05747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እንዲሁም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በጥምዙ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ቅጠል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ውስጥ</w:t>
      </w:r>
      <w:r w:rsidR="001E1729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ይደበቃሉ፡፡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ሌሊት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ላይ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ደግሞ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ቅጠሎቻቸውን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ለመመገብ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ከየተደበቁበት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ይወጣሉ፡፡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በዚህ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መልኩ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የአነስተኛዎቹን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እፅዋቶች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ግንድ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እስከ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መቁረጥ</w:t>
      </w:r>
      <w:r w:rsidR="00EE52AA" w:rsidRPr="00323D85">
        <w:rPr>
          <w:rFonts w:ascii="Power Geez Unicode1" w:hAnsi="Power Geez Unicode1"/>
        </w:rPr>
        <w:t xml:space="preserve"> </w:t>
      </w:r>
      <w:r w:rsidR="00EE52AA" w:rsidRPr="00323D85">
        <w:rPr>
          <w:rFonts w:ascii="Power Geez Unicode1" w:hAnsi="Power Geez Unicode1" w:cs="Ebrima"/>
        </w:rPr>
        <w:t>ይደርሳሉ፡፡</w:t>
      </w:r>
      <w:r w:rsidR="00EE52AA" w:rsidRPr="00323D85">
        <w:rPr>
          <w:rFonts w:ascii="Power Geez Unicode1" w:hAnsi="Power Geez Unicode1"/>
        </w:rPr>
        <w:t xml:space="preserve"> </w:t>
      </w:r>
    </w:p>
    <w:p w:rsidR="00817182" w:rsidRPr="00323D85" w:rsidRDefault="00817182" w:rsidP="00817182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ካደጉ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በኋላ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ሙሽሬው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በቋሚነት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ጥምዙ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የእፅዋቱ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ይሄዳል፡፡</w:t>
      </w:r>
      <w:r w:rsidR="005815EB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በስዕላዊ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መግለጫው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ስዕል</w:t>
      </w:r>
      <w:r w:rsidRPr="00323D85">
        <w:rPr>
          <w:rFonts w:ascii="Power Geez Unicode1" w:hAnsi="Power Geez Unicode1"/>
        </w:rPr>
        <w:t xml:space="preserve"> 13 </w:t>
      </w:r>
      <w:r w:rsidRPr="00323D85">
        <w:rPr>
          <w:rFonts w:ascii="Power Geez Unicode1" w:hAnsi="Power Geez Unicode1" w:cs="Ebrima"/>
        </w:rPr>
        <w:t>ያለውን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</w:t>
      </w:r>
      <w:r w:rsidRPr="00323D85">
        <w:rPr>
          <w:rFonts w:ascii="Power Geez Unicode1" w:hAnsi="Power Geez Unicode1"/>
        </w:rPr>
        <w:t xml:space="preserve">) </w:t>
      </w:r>
      <w:r w:rsidRPr="00323D85">
        <w:rPr>
          <w:rFonts w:ascii="Power Geez Unicode1" w:hAnsi="Power Geez Unicode1" w:cs="Ebrima"/>
        </w:rPr>
        <w:t>፡፡</w:t>
      </w:r>
    </w:p>
    <w:p w:rsidR="001E1729" w:rsidRPr="00323D85" w:rsidRDefault="001E1729" w:rsidP="00817182">
      <w:pPr>
        <w:pStyle w:val="NormalWeb"/>
        <w:shd w:val="clear" w:color="auto" w:fill="FFFFFF"/>
        <w:spacing w:before="0" w:beforeAutospacing="0" w:after="200" w:afterAutospacing="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ይህ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ማለት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የፈጣን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ሁሉን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አውዳሚ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ተምች</w:t>
      </w:r>
      <w:r w:rsidR="00526D23" w:rsidRPr="00323D85">
        <w:rPr>
          <w:rFonts w:ascii="Power Geez Unicode1" w:hAnsi="Power Geez Unicode1"/>
        </w:rPr>
        <w:t xml:space="preserve">  </w:t>
      </w:r>
      <w:r w:rsidR="00526D23" w:rsidRPr="00323D85">
        <w:rPr>
          <w:rFonts w:ascii="Power Geez Unicode1" w:hAnsi="Power Geez Unicode1" w:cs="Ebrima"/>
        </w:rPr>
        <w:t>የመጀመሪውን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የጥቃት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ዓይነት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በማየት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ብቻ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መለየት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አስቸጋሪ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መሆኑን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የሳያል፡፡</w:t>
      </w:r>
      <w:r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በታዳጊ</w:t>
      </w:r>
      <w:r w:rsidR="00526D23" w:rsidRPr="00323D85">
        <w:rPr>
          <w:rFonts w:ascii="Power Geez Unicode1" w:hAnsi="Power Geez Unicode1"/>
        </w:rPr>
        <w:t xml:space="preserve"> </w:t>
      </w:r>
      <w:r w:rsidR="00BF181D">
        <w:rPr>
          <w:rFonts w:ascii="Power Geez Unicode1" w:hAnsi="Power Geez Unicode1" w:cs="Ebrima"/>
        </w:rPr>
        <w:t>የበ</w:t>
      </w:r>
      <w:r w:rsidR="00526D23" w:rsidRPr="00323D85">
        <w:rPr>
          <w:rFonts w:ascii="Power Geez Unicode1" w:hAnsi="Power Geez Unicode1" w:cs="Ebrima"/>
        </w:rPr>
        <w:t>ቆሎ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ሰብሎች</w:t>
      </w:r>
      <w:r w:rsidR="00526D23" w:rsidRPr="00323D85">
        <w:rPr>
          <w:rFonts w:ascii="Power Geez Unicode1" w:hAnsi="Power Geez Unicode1"/>
        </w:rPr>
        <w:t xml:space="preserve"> </w:t>
      </w:r>
      <w:r w:rsidR="00526D23" w:rsidRPr="00323D85">
        <w:rPr>
          <w:rFonts w:ascii="Power Geez Unicode1" w:hAnsi="Power Geez Unicode1" w:cs="Ebrima"/>
        </w:rPr>
        <w:t>በ</w:t>
      </w:r>
      <w:r w:rsidR="003E3549" w:rsidRPr="00323D85">
        <w:rPr>
          <w:rFonts w:ascii="Power Geez Unicode1" w:hAnsi="Power Geez Unicode1" w:cs="Ebrima"/>
        </w:rPr>
        <w:t>ዋናው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የዕድገታቸው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ቦታ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ላይ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ባለው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ጥምዝ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ቅጠል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ላይ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ሲያጠቁ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ሌላ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ጥምዝ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እንዳያወጣ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በማድረግ</w:t>
      </w:r>
      <w:r w:rsidR="003E3549" w:rsidRPr="00323D85">
        <w:rPr>
          <w:rFonts w:ascii="Power Geez Unicode1" w:hAnsi="Power Geez Unicode1"/>
        </w:rPr>
        <w:t xml:space="preserve"> </w:t>
      </w:r>
      <w:r w:rsidR="003E3549" w:rsidRPr="00323D85">
        <w:rPr>
          <w:rFonts w:ascii="Power Geez Unicode1" w:hAnsi="Power Geez Unicode1" w:cs="Ebrima"/>
        </w:rPr>
        <w:t>ያወድማሉ፡፡</w:t>
      </w:r>
      <w:r w:rsidR="003E3549" w:rsidRPr="00323D85">
        <w:rPr>
          <w:rFonts w:ascii="Power Geez Unicode1" w:hAnsi="Power Geez Unicode1"/>
        </w:rPr>
        <w:t xml:space="preserve"> </w:t>
      </w:r>
    </w:p>
    <w:p w:rsidR="004C7CCC" w:rsidRPr="00323D85" w:rsidRDefault="003E3549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lastRenderedPageBreak/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አጥቂ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ጥምዙን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የላይኞቹን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በሚመገቡበት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ጊዜ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የሰብሎቹ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የተበሳሱ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ኩሶች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በብዛት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</w:t>
      </w:r>
      <w:r w:rsidR="00326D38" w:rsidRPr="00323D85">
        <w:rPr>
          <w:rFonts w:ascii="Power Geez Unicode1" w:hAnsi="Power Geez Unicode1" w:cs="Ebrima"/>
        </w:rPr>
        <w:t>ሚታዩባቸው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ይሆናሉ፡፡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ጎልመስ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ባሉ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እጮች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በጣም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የተጎዱ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ማሳዎች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በከባድ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በረዶ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የተመቱ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ማሳዎች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መስለው</w:t>
      </w:r>
      <w:r w:rsidR="00326D38" w:rsidRPr="00323D85">
        <w:rPr>
          <w:rFonts w:ascii="Power Geez Unicode1" w:hAnsi="Power Geez Unicode1"/>
        </w:rPr>
        <w:t xml:space="preserve"> </w:t>
      </w:r>
      <w:r w:rsidR="00326D38" w:rsidRPr="00323D85">
        <w:rPr>
          <w:rFonts w:ascii="Power Geez Unicode1" w:hAnsi="Power Geez Unicode1" w:cs="Ebrima"/>
        </w:rPr>
        <w:t>ይታያሉ፡፡</w:t>
      </w:r>
      <w:r w:rsidR="00326D38" w:rsidRPr="00323D85">
        <w:rPr>
          <w:rFonts w:ascii="Power Geez Unicode1" w:hAnsi="Power Geez Unicode1"/>
        </w:rPr>
        <w:t xml:space="preserve"> </w:t>
      </w:r>
      <w:r w:rsidR="003A1BC3" w:rsidRPr="00323D85">
        <w:rPr>
          <w:rFonts w:ascii="Power Geez Unicode1" w:hAnsi="Power Geez Unicode1"/>
        </w:rPr>
        <w:t xml:space="preserve"> </w:t>
      </w:r>
    </w:p>
    <w:p w:rsidR="005815EB" w:rsidRPr="00323D85" w:rsidRDefault="00D3225A" w:rsidP="005815E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በሀይለኛ</w:t>
      </w:r>
      <w:r w:rsidR="002B1188" w:rsidRPr="00323D85">
        <w:rPr>
          <w:rFonts w:ascii="Power Geez Unicode1" w:hAnsi="Power Geez Unicode1" w:cs="Ebrima"/>
        </w:rPr>
        <w:t>ው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የተጎዳ</w:t>
      </w:r>
      <w:r w:rsidR="002B1188" w:rsidRPr="00323D85">
        <w:rPr>
          <w:rFonts w:ascii="Power Geez Unicode1" w:hAnsi="Power Geez Unicode1"/>
        </w:rPr>
        <w:t xml:space="preserve"> </w:t>
      </w:r>
      <w:r w:rsidR="008531C1">
        <w:rPr>
          <w:rFonts w:ascii="Power Geez Unicode1" w:hAnsi="Power Geez Unicode1" w:cs="Ebrima"/>
        </w:rPr>
        <w:t>በ</w:t>
      </w:r>
      <w:r w:rsidR="002B1188" w:rsidRPr="00323D85">
        <w:rPr>
          <w:rFonts w:ascii="Power Geez Unicode1" w:hAnsi="Power Geez Unicode1" w:cs="Ebrima"/>
        </w:rPr>
        <w:t>ቆሎ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ሙሉ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በሙሉ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ቅጠል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የሌለው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መስመር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ሆኖ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ይታያል፡፡</w:t>
      </w:r>
      <w:r w:rsidR="002B1188" w:rsidRPr="00323D85">
        <w:rPr>
          <w:rFonts w:ascii="Power Geez Unicode1" w:hAnsi="Power Geez Unicode1"/>
        </w:rPr>
        <w:t xml:space="preserve"> </w:t>
      </w:r>
      <w:r w:rsidR="002F4C69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በቅጠሉ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ጥምዝ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ውሥጣዊ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ክፍል</w:t>
      </w:r>
      <w:r w:rsidR="002B1188" w:rsidRPr="00323D85">
        <w:rPr>
          <w:rFonts w:ascii="Power Geez Unicode1" w:hAnsi="Power Geez Unicode1"/>
        </w:rPr>
        <w:t xml:space="preserve"> </w:t>
      </w:r>
      <w:r w:rsidR="002B1188" w:rsidRPr="00323D85">
        <w:rPr>
          <w:rFonts w:ascii="Power Geez Unicode1" w:hAnsi="Power Geez Unicode1" w:cs="Ebrima"/>
        </w:rPr>
        <w:t>ሲመገቡ</w:t>
      </w:r>
      <w:r w:rsidR="002B1188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</w:t>
      </w:r>
      <w:r w:rsidR="005815EB" w:rsidRPr="00323D85">
        <w:rPr>
          <w:rFonts w:ascii="Power Geez Unicode1" w:hAnsi="Power Geez Unicode1" w:cs="Ebrima"/>
        </w:rPr>
        <w:t>ጠቃላይ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የችግኞች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እድገት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ይገታል፡፡</w:t>
      </w:r>
      <w:r w:rsidR="005815EB" w:rsidRPr="00323D85">
        <w:rPr>
          <w:rFonts w:ascii="Power Geez Unicode1" w:hAnsi="Power Geez Unicode1"/>
        </w:rPr>
        <w:t xml:space="preserve"> </w:t>
      </w:r>
      <w:r w:rsidR="005B4544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/>
        </w:rPr>
        <w:t>(</w:t>
      </w:r>
      <w:r w:rsidR="005815EB" w:rsidRPr="00323D85">
        <w:rPr>
          <w:rFonts w:ascii="Power Geez Unicode1" w:hAnsi="Power Geez Unicode1" w:cs="Ebrima"/>
        </w:rPr>
        <w:t>በስዕላዊ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መግለጫው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ላይ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ስዕል</w:t>
      </w:r>
      <w:r w:rsidR="005815EB" w:rsidRPr="00323D85">
        <w:rPr>
          <w:rFonts w:ascii="Power Geez Unicode1" w:hAnsi="Power Geez Unicode1"/>
        </w:rPr>
        <w:t xml:space="preserve"> 14 </w:t>
      </w:r>
      <w:r w:rsidR="005815EB" w:rsidRPr="00323D85">
        <w:rPr>
          <w:rFonts w:ascii="Power Geez Unicode1" w:hAnsi="Power Geez Unicode1" w:cs="Ebrima"/>
        </w:rPr>
        <w:t>እና</w:t>
      </w:r>
      <w:r w:rsidR="005815EB" w:rsidRPr="00323D85">
        <w:rPr>
          <w:rFonts w:ascii="Power Geez Unicode1" w:hAnsi="Power Geez Unicode1"/>
        </w:rPr>
        <w:t xml:space="preserve"> 16 </w:t>
      </w:r>
      <w:r w:rsidR="005815EB" w:rsidRPr="00323D85">
        <w:rPr>
          <w:rFonts w:ascii="Power Geez Unicode1" w:hAnsi="Power Geez Unicode1" w:cs="Ebrima"/>
        </w:rPr>
        <w:t>ላይ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ያለውን</w:t>
      </w:r>
      <w:r w:rsidR="005815EB" w:rsidRPr="00323D85">
        <w:rPr>
          <w:rFonts w:ascii="Power Geez Unicode1" w:hAnsi="Power Geez Unicode1"/>
        </w:rPr>
        <w:t xml:space="preserve"> </w:t>
      </w:r>
      <w:r w:rsidR="005815EB" w:rsidRPr="00323D85">
        <w:rPr>
          <w:rFonts w:ascii="Power Geez Unicode1" w:hAnsi="Power Geez Unicode1" w:cs="Ebrima"/>
        </w:rPr>
        <w:t>ይመልከቱ</w:t>
      </w:r>
      <w:r w:rsidR="005815EB" w:rsidRPr="00323D85">
        <w:rPr>
          <w:rFonts w:ascii="Power Geez Unicode1" w:hAnsi="Power Geez Unicode1"/>
        </w:rPr>
        <w:t xml:space="preserve">) </w:t>
      </w:r>
      <w:r w:rsidR="005815EB" w:rsidRPr="00323D85">
        <w:rPr>
          <w:rFonts w:ascii="Power Geez Unicode1" w:hAnsi="Power Geez Unicode1" w:cs="Ebrima"/>
        </w:rPr>
        <w:t>፡፡</w:t>
      </w:r>
    </w:p>
    <w:p w:rsidR="00B35C95" w:rsidRPr="00323D85" w:rsidRDefault="005815EB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="008531C1">
        <w:rPr>
          <w:rFonts w:ascii="Power Geez Unicode1" w:hAnsi="Power Geez Unicode1" w:cs="Ebrima"/>
        </w:rPr>
        <w:t>የበ</w:t>
      </w:r>
      <w:r w:rsidRPr="00323D85">
        <w:rPr>
          <w:rFonts w:ascii="Power Geez Unicode1" w:hAnsi="Power Geez Unicode1" w:cs="Ebrima"/>
        </w:rPr>
        <w:t>ቆሎውን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የተወሰኑ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ቅጠሎቹን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ብቻ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ቢመገብ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ዋናው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የዕድገት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አካል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እስካልነካ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ድረስ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በተለይ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ታዳጊ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ሰብሎች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የመቋቋም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ዕድል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ሊኖራቸው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ይችላል፡፡</w:t>
      </w:r>
      <w:r w:rsidRPr="00323D85">
        <w:rPr>
          <w:rFonts w:ascii="Power Geez Unicode1" w:hAnsi="Power Geez Unicode1"/>
        </w:rPr>
        <w:t xml:space="preserve"> </w:t>
      </w:r>
      <w:r w:rsidR="00031163" w:rsidRPr="00323D85">
        <w:rPr>
          <w:rFonts w:ascii="Power Geez Unicode1" w:hAnsi="Power Geez Unicode1"/>
        </w:rPr>
        <w:t xml:space="preserve"> </w:t>
      </w:r>
    </w:p>
    <w:p w:rsidR="002827D4" w:rsidRPr="008531C1" w:rsidRDefault="0098417C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8531C1">
        <w:rPr>
          <w:rFonts w:ascii="Power Geez Unicode1" w:hAnsi="Power Geez Unicode1" w:cs="Ebrima"/>
        </w:rPr>
        <w:t>ሰብሉ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ትልቅ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ሲሆን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በፈጣን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ሁሉን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አውዳሚ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ተምች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ቀጥታ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ወደ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ቆረቆንዳው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ሊገባ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ይችላል፡፡</w:t>
      </w:r>
      <w:r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በመቀጠልም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ትሎቹ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በቆረቆንዳው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ዙሪያ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ያሉትን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ፍሬዎች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በስብሰው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እንዲበላሹ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ደርጋል፡፡</w:t>
      </w:r>
      <w:r w:rsidR="000E5F52" w:rsidRPr="008531C1">
        <w:rPr>
          <w:rFonts w:ascii="Power Geez Unicode1" w:hAnsi="Power Geez Unicode1"/>
        </w:rPr>
        <w:t xml:space="preserve"> </w:t>
      </w:r>
      <w:r w:rsidR="00FD4347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/>
        </w:rPr>
        <w:t>(</w:t>
      </w:r>
      <w:r w:rsidR="000E5F52" w:rsidRPr="008531C1">
        <w:rPr>
          <w:rFonts w:ascii="Power Geez Unicode1" w:hAnsi="Power Geez Unicode1" w:cs="Ebrima"/>
        </w:rPr>
        <w:t>በስዕላዊ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መግለጫው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ላይ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ስዕል</w:t>
      </w:r>
      <w:r w:rsidR="000E5F52" w:rsidRPr="008531C1">
        <w:rPr>
          <w:rFonts w:ascii="Power Geez Unicode1" w:hAnsi="Power Geez Unicode1"/>
        </w:rPr>
        <w:t xml:space="preserve"> 15 </w:t>
      </w:r>
      <w:r w:rsidR="000E5F52" w:rsidRPr="008531C1">
        <w:rPr>
          <w:rFonts w:ascii="Power Geez Unicode1" w:hAnsi="Power Geez Unicode1" w:cs="Ebrima"/>
        </w:rPr>
        <w:t>ያለውን</w:t>
      </w:r>
      <w:r w:rsidR="000E5F52" w:rsidRPr="008531C1">
        <w:rPr>
          <w:rFonts w:ascii="Power Geez Unicode1" w:hAnsi="Power Geez Unicode1"/>
        </w:rPr>
        <w:t xml:space="preserve"> </w:t>
      </w:r>
      <w:r w:rsidR="000E5F52" w:rsidRPr="008531C1">
        <w:rPr>
          <w:rFonts w:ascii="Power Geez Unicode1" w:hAnsi="Power Geez Unicode1" w:cs="Ebrima"/>
        </w:rPr>
        <w:t>ይመልከቱ</w:t>
      </w:r>
      <w:r w:rsidR="000E5F52" w:rsidRPr="008531C1">
        <w:rPr>
          <w:rFonts w:ascii="Power Geez Unicode1" w:hAnsi="Power Geez Unicode1"/>
        </w:rPr>
        <w:t xml:space="preserve">) </w:t>
      </w:r>
      <w:r w:rsidR="000E5F52" w:rsidRPr="008531C1">
        <w:rPr>
          <w:rFonts w:ascii="Power Geez Unicode1" w:hAnsi="Power Geez Unicode1" w:cs="Ebrima"/>
        </w:rPr>
        <w:t>፡፡</w:t>
      </w:r>
    </w:p>
    <w:p w:rsidR="008531C1" w:rsidRPr="008531C1" w:rsidRDefault="008531C1" w:rsidP="008531C1">
      <w:pPr>
        <w:pStyle w:val="ListParagraph"/>
        <w:numPr>
          <w:ilvl w:val="0"/>
          <w:numId w:val="0"/>
        </w:numPr>
        <w:spacing w:after="200"/>
        <w:ind w:left="720"/>
        <w:rPr>
          <w:rFonts w:ascii="Power Geez Unicode1" w:hAnsi="Power Geez Unicode1"/>
        </w:rPr>
      </w:pPr>
    </w:p>
    <w:p w:rsidR="00E0565A" w:rsidRPr="008531C1" w:rsidRDefault="000E5F52" w:rsidP="00A01E8B">
      <w:pPr>
        <w:pStyle w:val="ListParagraph"/>
        <w:numPr>
          <w:ilvl w:val="0"/>
          <w:numId w:val="14"/>
        </w:numPr>
        <w:spacing w:after="200"/>
        <w:rPr>
          <w:rFonts w:ascii="Power Geez Unicode1" w:hAnsi="Power Geez Unicode1"/>
        </w:rPr>
      </w:pPr>
      <w:r w:rsidRPr="008531C1">
        <w:rPr>
          <w:rFonts w:ascii="Power Geez Unicode1" w:hAnsi="Power Geez Unicode1" w:cs="Ebrima"/>
        </w:rPr>
        <w:t>የፈጣን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ሁሉን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አውዳሚ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ተምች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ወረራ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ታዳጊ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ሰብሎችን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በማውደም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እና</w:t>
      </w:r>
      <w:r w:rsidRPr="008531C1">
        <w:rPr>
          <w:rFonts w:ascii="Power Geez Unicode1" w:hAnsi="Power Geez Unicode1"/>
        </w:rPr>
        <w:t xml:space="preserve"> </w:t>
      </w:r>
      <w:r w:rsidR="008531C1" w:rsidRPr="008531C1">
        <w:rPr>
          <w:rFonts w:ascii="Power Geez Unicode1" w:hAnsi="Power Geez Unicode1" w:cs="Ebrima"/>
        </w:rPr>
        <w:t>ፍ</w:t>
      </w:r>
      <w:r w:rsidRPr="008531C1">
        <w:rPr>
          <w:rFonts w:ascii="Power Geez Unicode1" w:hAnsi="Power Geez Unicode1" w:cs="Ebrima"/>
        </w:rPr>
        <w:t>ሬዎችን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በማበላሸት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ምርትን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እና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ጥራትን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በእጅጉ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ይጎዳል፡፡</w:t>
      </w:r>
      <w:r w:rsidRPr="008531C1">
        <w:rPr>
          <w:rFonts w:ascii="Power Geez Unicode1" w:hAnsi="Power Geez Unicode1"/>
        </w:rPr>
        <w:t xml:space="preserve"> </w:t>
      </w:r>
      <w:r w:rsidR="00E02F3F"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/>
        </w:rPr>
        <w:t>(</w:t>
      </w:r>
      <w:r w:rsidRPr="008531C1">
        <w:rPr>
          <w:rFonts w:ascii="Power Geez Unicode1" w:hAnsi="Power Geez Unicode1" w:cs="Ebrima"/>
        </w:rPr>
        <w:t>በስዕላዊ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መግለጫው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ላይ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ስዕል</w:t>
      </w:r>
      <w:r w:rsidRPr="008531C1">
        <w:rPr>
          <w:rFonts w:ascii="Power Geez Unicode1" w:hAnsi="Power Geez Unicode1"/>
        </w:rPr>
        <w:t xml:space="preserve"> 16 </w:t>
      </w:r>
      <w:r w:rsidRPr="008531C1">
        <w:rPr>
          <w:rFonts w:ascii="Power Geez Unicode1" w:hAnsi="Power Geez Unicode1" w:cs="Ebrima"/>
        </w:rPr>
        <w:t>ያለውን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ይመልከቱ</w:t>
      </w:r>
      <w:r w:rsidRPr="008531C1">
        <w:rPr>
          <w:rFonts w:ascii="Power Geez Unicode1" w:hAnsi="Power Geez Unicode1"/>
        </w:rPr>
        <w:t xml:space="preserve">) </w:t>
      </w:r>
      <w:r w:rsidRPr="008531C1">
        <w:rPr>
          <w:rFonts w:ascii="Power Geez Unicode1" w:hAnsi="Power Geez Unicode1" w:cs="Ebrima"/>
        </w:rPr>
        <w:t>፡፡</w:t>
      </w:r>
    </w:p>
    <w:p w:rsidR="00B11C44" w:rsidRPr="00323D85" w:rsidRDefault="000E5F52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ለበለጠ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መረጃ</w:t>
      </w:r>
      <w:r w:rsidR="00B11C44" w:rsidRPr="00323D85">
        <w:rPr>
          <w:rFonts w:ascii="Power Geez Unicode1" w:hAnsi="Power Geez Unicode1"/>
        </w:rPr>
        <w:t>: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ከስር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ካለው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ዝርዝር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በሰነድ</w:t>
      </w:r>
      <w:r w:rsidRPr="00323D85">
        <w:rPr>
          <w:rFonts w:ascii="Power Geez Unicode1" w:hAnsi="Power Geez Unicode1"/>
        </w:rPr>
        <w:t xml:space="preserve"> 4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ይመልከቱ፡፡</w:t>
      </w:r>
    </w:p>
    <w:p w:rsidR="00AB0FB7" w:rsidRPr="00323D85" w:rsidRDefault="008531C1" w:rsidP="00A01E8B">
      <w:pPr>
        <w:pStyle w:val="ListParagraph"/>
        <w:numPr>
          <w:ilvl w:val="0"/>
          <w:numId w:val="3"/>
        </w:numPr>
        <w:spacing w:after="200"/>
        <w:ind w:left="360"/>
        <w:rPr>
          <w:rFonts w:ascii="Power Geez Unicode1" w:hAnsi="Power Geez Unicode1"/>
        </w:rPr>
      </w:pPr>
      <w:r>
        <w:rPr>
          <w:rFonts w:ascii="Power Geez Unicode1" w:hAnsi="Power Geez Unicode1" w:cs="Ebrima"/>
          <w:b/>
        </w:rPr>
        <w:t>ፈ</w:t>
      </w:r>
      <w:r w:rsidR="004E3517" w:rsidRPr="00323D85">
        <w:rPr>
          <w:rFonts w:ascii="Power Geez Unicode1" w:hAnsi="Power Geez Unicode1" w:cs="Ebrima"/>
          <w:b/>
        </w:rPr>
        <w:t>ጣን</w:t>
      </w:r>
      <w:r w:rsidR="004E3517" w:rsidRPr="00323D85">
        <w:rPr>
          <w:rFonts w:ascii="Power Geez Unicode1" w:hAnsi="Power Geez Unicode1"/>
          <w:b/>
        </w:rPr>
        <w:t xml:space="preserve"> </w:t>
      </w:r>
      <w:r w:rsidR="004E3517" w:rsidRPr="00323D85">
        <w:rPr>
          <w:rFonts w:ascii="Power Geez Unicode1" w:hAnsi="Power Geez Unicode1" w:cs="Ebrima"/>
          <w:b/>
        </w:rPr>
        <w:t>ሁሉን</w:t>
      </w:r>
      <w:r w:rsidR="004E3517" w:rsidRPr="00323D85">
        <w:rPr>
          <w:rFonts w:ascii="Power Geez Unicode1" w:hAnsi="Power Geez Unicode1"/>
          <w:b/>
        </w:rPr>
        <w:t xml:space="preserve"> </w:t>
      </w:r>
      <w:r w:rsidR="004E3517" w:rsidRPr="00323D85">
        <w:rPr>
          <w:rFonts w:ascii="Power Geez Unicode1" w:hAnsi="Power Geez Unicode1" w:cs="Ebrima"/>
          <w:b/>
        </w:rPr>
        <w:t>አውዳሚ</w:t>
      </w:r>
      <w:r w:rsidR="004E3517" w:rsidRPr="00323D85">
        <w:rPr>
          <w:rFonts w:ascii="Power Geez Unicode1" w:hAnsi="Power Geez Unicode1"/>
          <w:b/>
        </w:rPr>
        <w:t xml:space="preserve"> </w:t>
      </w:r>
      <w:r w:rsidR="004E3517" w:rsidRPr="00323D85">
        <w:rPr>
          <w:rFonts w:ascii="Power Geez Unicode1" w:hAnsi="Power Geez Unicode1" w:cs="Ebrima"/>
          <w:b/>
        </w:rPr>
        <w:t>ተምች</w:t>
      </w:r>
      <w:r w:rsidR="004E3517" w:rsidRPr="00323D85">
        <w:rPr>
          <w:rFonts w:ascii="Power Geez Unicode1" w:hAnsi="Power Geez Unicode1"/>
          <w:b/>
        </w:rPr>
        <w:t xml:space="preserve"> </w:t>
      </w:r>
      <w:r w:rsidR="004E3517" w:rsidRPr="00323D85">
        <w:rPr>
          <w:rFonts w:ascii="Power Geez Unicode1" w:hAnsi="Power Geez Unicode1" w:cs="Ebrima"/>
          <w:b/>
        </w:rPr>
        <w:t>የሚስፋፋበት</w:t>
      </w:r>
      <w:r w:rsidR="004E3517" w:rsidRPr="00323D85">
        <w:rPr>
          <w:rFonts w:ascii="Power Geez Unicode1" w:hAnsi="Power Geez Unicode1"/>
          <w:b/>
        </w:rPr>
        <w:t xml:space="preserve"> </w:t>
      </w:r>
      <w:r w:rsidR="004E3517" w:rsidRPr="00323D85">
        <w:rPr>
          <w:rFonts w:ascii="Power Geez Unicode1" w:hAnsi="Power Geez Unicode1" w:cs="Ebrima"/>
          <w:b/>
        </w:rPr>
        <w:t>ሁኔታ፡</w:t>
      </w:r>
      <w:r w:rsidR="00D803A9" w:rsidRPr="00323D85">
        <w:rPr>
          <w:rFonts w:ascii="Power Geez Unicode1" w:hAnsi="Power Geez Unicode1"/>
          <w:b/>
        </w:rPr>
        <w:br/>
      </w:r>
    </w:p>
    <w:p w:rsidR="00561BD4" w:rsidRPr="00323D85" w:rsidRDefault="004E3517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ጉልምሶቹ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የሳት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ራቶች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ረጅም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የመብረር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ችሎታ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አላቸው፡፡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በመቶዎች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ኪሎ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ሜትሮች</w:t>
      </w:r>
      <w:r w:rsidR="009C71DB" w:rsidRPr="00323D85">
        <w:rPr>
          <w:rFonts w:ascii="Power Geez Unicode1" w:hAnsi="Power Geez Unicode1" w:cs="Ebrima"/>
        </w:rPr>
        <w:t>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ከንፋስ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ጋር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መብረር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ይችላሉ፡፡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በዚህ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መልክ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አዳዲስ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ቦታዎችን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የሚያዳርሱት፡፡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በሚጥሏቸው</w:t>
      </w:r>
      <w:r w:rsidRPr="00323D85">
        <w:rPr>
          <w:rFonts w:ascii="Power Geez Unicode1" w:hAnsi="Power Geez Unicode1"/>
        </w:rPr>
        <w:t xml:space="preserve"> </w:t>
      </w:r>
      <w:r w:rsidR="00D803A9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በርካታ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እንቁላሎችም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በአዲሱ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ስፍራ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በቀላሉ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ራሳቸውን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በፍጥነት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እንዲያሰፍሩ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ያስችላቸዋል፡፡</w:t>
      </w:r>
      <w:r w:rsidR="00D803A9" w:rsidRPr="00323D85">
        <w:rPr>
          <w:rFonts w:ascii="Power Geez Unicode1" w:hAnsi="Power Geez Unicode1"/>
        </w:rPr>
        <w:t xml:space="preserve"> </w:t>
      </w:r>
    </w:p>
    <w:p w:rsidR="00D803A9" w:rsidRPr="00323D85" w:rsidRDefault="009C71DB" w:rsidP="00A01E8B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የተጠቁ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ሰብሎች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</w:t>
      </w:r>
      <w:r w:rsidR="001B0F80" w:rsidRPr="00323D85">
        <w:rPr>
          <w:rFonts w:ascii="Power Geez Unicode1" w:hAnsi="Power Geez Unicode1" w:cs="Ebrima"/>
        </w:rPr>
        <w:t>ሳሪያዎችን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ከቦታ</w:t>
      </w:r>
      <w:r w:rsidR="008531C1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ቦታ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ማዘወወርም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ፈጣን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ሁሉን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አውዳሚው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ተምች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እንዲስፋፋ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ያደርገዋል፡፡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ለምሳሌ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፡</w:t>
      </w:r>
      <w:r w:rsidR="001B0F80" w:rsidRPr="00323D85">
        <w:rPr>
          <w:rFonts w:ascii="Power Geez Unicode1" w:hAnsi="Power Geez Unicode1"/>
        </w:rPr>
        <w:t xml:space="preserve">- </w:t>
      </w:r>
      <w:r w:rsidR="001B0F80" w:rsidRPr="00323D85">
        <w:rPr>
          <w:rFonts w:ascii="Power Geez Unicode1" w:hAnsi="Power Geez Unicode1" w:cs="Ebrima"/>
        </w:rPr>
        <w:t>በኬንያ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ተጠብሶ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የሚበላ</w:t>
      </w:r>
      <w:r w:rsidR="001B0F80" w:rsidRPr="00323D85">
        <w:rPr>
          <w:rFonts w:ascii="Power Geez Unicode1" w:hAnsi="Power Geez Unicode1"/>
        </w:rPr>
        <w:t xml:space="preserve"> </w:t>
      </w:r>
      <w:r w:rsidR="008531C1">
        <w:rPr>
          <w:rFonts w:ascii="Power Geez Unicode1" w:hAnsi="Power Geez Unicode1" w:cs="Ebrima"/>
        </w:rPr>
        <w:t>የበ</w:t>
      </w:r>
      <w:r w:rsidR="001B0F80" w:rsidRPr="00323D85">
        <w:rPr>
          <w:rFonts w:ascii="Power Geez Unicode1" w:hAnsi="Power Geez Unicode1" w:cs="Ebrima"/>
        </w:rPr>
        <w:t>ቆሎ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እሸት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ማዘዋወር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ተለመደ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የንግድ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ስራ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ነው፡፡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ይህ</w:t>
      </w:r>
      <w:r w:rsidR="001B0F80" w:rsidRPr="00323D85">
        <w:rPr>
          <w:rFonts w:ascii="Power Geez Unicode1" w:hAnsi="Power Geez Unicode1"/>
        </w:rPr>
        <w:t xml:space="preserve"> </w:t>
      </w:r>
      <w:r w:rsidR="008531C1">
        <w:rPr>
          <w:rFonts w:ascii="Power Geez Unicode1" w:hAnsi="Power Geez Unicode1" w:cs="Ebrima"/>
        </w:rPr>
        <w:t>በ</w:t>
      </w:r>
      <w:r w:rsidRPr="00323D85">
        <w:rPr>
          <w:rFonts w:ascii="Power Geez Unicode1" w:hAnsi="Power Geez Unicode1" w:cs="Ebrima"/>
        </w:rPr>
        <w:t>ቆሎ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የተበከለ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ከሆነ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ታዲያ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ለተምቹ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መስፋፋት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ትልቅ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ሚና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መጫወቱ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አይቀሬ</w:t>
      </w:r>
      <w:r w:rsidR="001B0F80" w:rsidRPr="00323D85">
        <w:rPr>
          <w:rFonts w:ascii="Power Geez Unicode1" w:hAnsi="Power Geez Unicode1"/>
        </w:rPr>
        <w:t xml:space="preserve"> </w:t>
      </w:r>
      <w:r w:rsidR="001B0F80" w:rsidRPr="00323D85">
        <w:rPr>
          <w:rFonts w:ascii="Power Geez Unicode1" w:hAnsi="Power Geez Unicode1" w:cs="Ebrima"/>
        </w:rPr>
        <w:t>ይሆናል፡፡</w:t>
      </w:r>
      <w:r w:rsidR="001B0F80" w:rsidRPr="00323D85">
        <w:rPr>
          <w:rFonts w:ascii="Power Geez Unicode1" w:hAnsi="Power Geez Unicode1"/>
        </w:rPr>
        <w:t xml:space="preserve"> </w:t>
      </w:r>
    </w:p>
    <w:p w:rsidR="00204192" w:rsidRPr="00323D85" w:rsidRDefault="001B0F80" w:rsidP="00A01E8B">
      <w:p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በአፍሪካ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አንድ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ዓይነት</w:t>
      </w:r>
      <w:r w:rsidRPr="00323D85">
        <w:rPr>
          <w:rFonts w:ascii="Power Geez Unicode1" w:hAnsi="Power Geez Unicode1"/>
          <w:shd w:val="clear" w:color="auto" w:fill="FFFFFF"/>
        </w:rPr>
        <w:t>(</w:t>
      </w:r>
      <w:r w:rsidR="008531C1">
        <w:rPr>
          <w:rFonts w:ascii="Power Geez Unicode1" w:hAnsi="Power Geez Unicode1" w:cs="Ebrima"/>
          <w:shd w:val="clear" w:color="auto" w:fill="FFFFFF"/>
        </w:rPr>
        <w:t>የበ</w:t>
      </w:r>
      <w:r w:rsidRPr="00323D85">
        <w:rPr>
          <w:rFonts w:ascii="Power Geez Unicode1" w:hAnsi="Power Geez Unicode1" w:cs="Ebrima"/>
          <w:shd w:val="clear" w:color="auto" w:fill="FFFFFF"/>
        </w:rPr>
        <w:t>ቆሎ</w:t>
      </w:r>
      <w:r w:rsidRPr="00323D85">
        <w:rPr>
          <w:rFonts w:ascii="Power Geez Unicode1" w:hAnsi="Power Geez Unicode1"/>
          <w:shd w:val="clear" w:color="auto" w:fill="FFFFFF"/>
        </w:rPr>
        <w:t xml:space="preserve">) </w:t>
      </w:r>
      <w:r w:rsidRPr="00323D85">
        <w:rPr>
          <w:rFonts w:ascii="Power Geez Unicode1" w:hAnsi="Power Geez Unicode1" w:cs="Ebrima"/>
          <w:shd w:val="clear" w:color="auto" w:fill="FFFFFF"/>
        </w:rPr>
        <w:t>ሰብል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የማምረት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ልምድ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መስፋፋት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በራሱ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ፈጣን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አውዳሚው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በፍጥነት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እንዲስፋፋ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እና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የ</w:t>
      </w:r>
      <w:r w:rsidRPr="00323D85">
        <w:rPr>
          <w:rFonts w:ascii="Power Geez Unicode1" w:hAnsi="Power Geez Unicode1" w:cs="Ebrima"/>
          <w:shd w:val="clear" w:color="auto" w:fill="FFFFFF"/>
        </w:rPr>
        <w:t>ሰፋፊም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ሆነ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የ</w:t>
      </w:r>
      <w:r w:rsidRPr="00323D85">
        <w:rPr>
          <w:rFonts w:ascii="Power Geez Unicode1" w:hAnsi="Power Geez Unicode1" w:cs="Ebrima"/>
          <w:shd w:val="clear" w:color="auto" w:fill="FFFFFF"/>
        </w:rPr>
        <w:t>አነስተኛ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531C1">
        <w:rPr>
          <w:rFonts w:ascii="Power Geez Unicode1" w:hAnsi="Power Geez Unicode1" w:cs="Ebrima"/>
          <w:shd w:val="clear" w:color="auto" w:fill="FFFFFF"/>
        </w:rPr>
        <w:t>በ</w:t>
      </w:r>
      <w:r w:rsidRPr="00323D85">
        <w:rPr>
          <w:rFonts w:ascii="Power Geez Unicode1" w:hAnsi="Power Geez Unicode1" w:cs="Ebrima"/>
          <w:shd w:val="clear" w:color="auto" w:fill="FFFFFF"/>
        </w:rPr>
        <w:t>ቆሎ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አምራች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አርሶ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አደሮችን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ለ</w:t>
      </w:r>
      <w:r w:rsidR="009C71DB" w:rsidRPr="00323D85">
        <w:rPr>
          <w:rFonts w:ascii="Power Geez Unicode1" w:hAnsi="Power Geez Unicode1" w:cs="Ebrima"/>
          <w:shd w:val="clear" w:color="auto" w:fill="FFFFFF"/>
        </w:rPr>
        <w:t>ማዳረስ</w:t>
      </w:r>
      <w:r w:rsidR="009C71DB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9C71DB" w:rsidRPr="00323D85">
        <w:rPr>
          <w:rFonts w:ascii="Power Geez Unicode1" w:hAnsi="Power Geez Unicode1" w:cs="Ebrima"/>
          <w:shd w:val="clear" w:color="auto" w:fill="FFFFFF"/>
        </w:rPr>
        <w:t>ይ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ረዳዋል፡፡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F70DB0" w:rsidRPr="00323D85" w:rsidRDefault="00DA01CF" w:rsidP="00A01E8B">
      <w:p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ፈጣኑ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አውዳሚ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ተምች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531C1">
        <w:rPr>
          <w:rFonts w:ascii="Power Geez Unicode1" w:hAnsi="Power Geez Unicode1" w:cs="Ebrima"/>
          <w:shd w:val="clear" w:color="auto" w:fill="FFFFFF"/>
        </w:rPr>
        <w:t>በ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ቆሎ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ብቻ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መመገብን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ቀዳሚ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ምርጫው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ያደርጋል፡፡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ሆኖም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ግን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በርካታ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ምክንያቶች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70DB0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የተምቾችን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መባዛት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ያፋጥናሉ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70DB0" w:rsidRPr="00323D85">
        <w:rPr>
          <w:rFonts w:ascii="Power Geez Unicode1" w:hAnsi="Power Geez Unicode1"/>
          <w:shd w:val="clear" w:color="auto" w:fill="FFFFFF"/>
        </w:rPr>
        <w:t xml:space="preserve">: </w:t>
      </w:r>
    </w:p>
    <w:p w:rsidR="00F70DB0" w:rsidRPr="00323D85" w:rsidRDefault="001165FE" w:rsidP="00A01E8B">
      <w:pPr>
        <w:pStyle w:val="ListParagraph"/>
        <w:numPr>
          <w:ilvl w:val="0"/>
          <w:numId w:val="18"/>
        </w:num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በቆሎ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በማይኖርበት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ሁኔታ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ለመራቢያነት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የሚያገለግሏቸው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መጠጊያ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እፅዋቶች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መኖር፤</w:t>
      </w:r>
      <w:r w:rsidR="00A07003"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F70DB0" w:rsidRPr="00323D85" w:rsidRDefault="00DA01CF" w:rsidP="00A01E8B">
      <w:pPr>
        <w:pStyle w:val="ListParagraph"/>
        <w:numPr>
          <w:ilvl w:val="0"/>
          <w:numId w:val="18"/>
        </w:num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በተወሰኑ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የአፍሪካ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አገራት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ሁለት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የምርት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ወቅቶ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ች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መኖር፤</w:t>
      </w:r>
      <w:r w:rsidR="00A07003"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F70DB0" w:rsidRPr="00323D85" w:rsidRDefault="008531C1" w:rsidP="008531C1">
      <w:pPr>
        <w:pStyle w:val="ListParagraph"/>
        <w:numPr>
          <w:ilvl w:val="0"/>
          <w:numId w:val="0"/>
        </w:numPr>
        <w:spacing w:after="200"/>
        <w:ind w:left="360"/>
        <w:rPr>
          <w:rFonts w:ascii="Power Geez Unicode1" w:hAnsi="Power Geez Unicode1"/>
          <w:shd w:val="clear" w:color="auto" w:fill="FFFFFF"/>
        </w:rPr>
      </w:pPr>
      <w:r>
        <w:rPr>
          <w:rFonts w:ascii="Power Geez Unicode1" w:hAnsi="Power Geez Unicode1" w:cs="Ebrima"/>
          <w:shd w:val="clear" w:color="auto" w:fill="FFFFFF"/>
        </w:rPr>
        <w:t>የበ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ቆሎ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የመስኖ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ምርት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በተወሰኑ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አካባቢዎች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መኖሩ</w:t>
      </w:r>
      <w:r w:rsidR="001165FE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1165FE" w:rsidRPr="00323D85">
        <w:rPr>
          <w:rFonts w:ascii="Power Geez Unicode1" w:hAnsi="Power Geez Unicode1" w:cs="Ebrima"/>
          <w:shd w:val="clear" w:color="auto" w:fill="FFFFFF"/>
        </w:rPr>
        <w:t>እና፤</w:t>
      </w:r>
      <w:r w:rsidR="00A07003"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A07003" w:rsidRPr="00323D85" w:rsidRDefault="001165FE" w:rsidP="00A01E8B">
      <w:pPr>
        <w:pStyle w:val="ListParagraph"/>
        <w:numPr>
          <w:ilvl w:val="0"/>
          <w:numId w:val="18"/>
        </w:num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በተመሳሳይ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አካባቢዎች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በተለያየ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የዕድገት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ደረጃ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የሚገኙ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531C1">
        <w:rPr>
          <w:rFonts w:ascii="Power Geez Unicode1" w:hAnsi="Power Geez Unicode1" w:cs="Ebrima"/>
          <w:shd w:val="clear" w:color="auto" w:fill="FFFFFF"/>
        </w:rPr>
        <w:t>የበ</w:t>
      </w:r>
      <w:r w:rsidRPr="00323D85">
        <w:rPr>
          <w:rFonts w:ascii="Power Geez Unicode1" w:hAnsi="Power Geez Unicode1" w:cs="Ebrima"/>
          <w:shd w:val="clear" w:color="auto" w:fill="FFFFFF"/>
        </w:rPr>
        <w:t>ቆሎ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ሰብሎች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መኖር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ናቸው፡፡</w:t>
      </w:r>
    </w:p>
    <w:p w:rsidR="0089455B" w:rsidRPr="00323D85" w:rsidRDefault="001165FE" w:rsidP="00747650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ለበለጠ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መረጃ</w:t>
      </w:r>
      <w:r w:rsidR="008531C1">
        <w:rPr>
          <w:rFonts w:ascii="Power Geez Unicode1" w:hAnsi="Power Geez Unicode1"/>
        </w:rPr>
        <w:t>፡</w:t>
      </w:r>
      <w:r w:rsidR="0089455B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ከስር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ከተዘለዘሩት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በሰነድ</w:t>
      </w:r>
      <w:r w:rsidRPr="00323D85">
        <w:rPr>
          <w:rFonts w:ascii="Power Geez Unicode1" w:hAnsi="Power Geez Unicode1"/>
        </w:rPr>
        <w:t xml:space="preserve"> 1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10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ይመልከቱ፤</w:t>
      </w:r>
      <w:r w:rsidR="0089455B" w:rsidRPr="00323D85">
        <w:rPr>
          <w:rFonts w:ascii="Power Geez Unicode1" w:hAnsi="Power Geez Unicode1"/>
        </w:rPr>
        <w:t xml:space="preserve"> </w:t>
      </w:r>
    </w:p>
    <w:p w:rsidR="00E76367" w:rsidRPr="00323D85" w:rsidRDefault="00E76367" w:rsidP="00A01E8B">
      <w:pPr>
        <w:rPr>
          <w:rFonts w:ascii="Power Geez Unicode1" w:hAnsi="Power Geez Unicode1"/>
        </w:rPr>
      </w:pPr>
    </w:p>
    <w:p w:rsidR="0080166D" w:rsidRPr="00323D85" w:rsidRDefault="001165FE" w:rsidP="001165FE">
      <w:pPr>
        <w:spacing w:after="200"/>
        <w:rPr>
          <w:rFonts w:ascii="Power Geez Unicode1" w:hAnsi="Power Geez Unicode1"/>
          <w:b/>
        </w:rPr>
      </w:pPr>
      <w:r w:rsidRPr="00323D85">
        <w:rPr>
          <w:rFonts w:ascii="Power Geez Unicode1" w:hAnsi="Power Geez Unicode1" w:cs="Ebrima"/>
          <w:b/>
        </w:rPr>
        <w:t>ለ</w:t>
      </w:r>
      <w:r w:rsidRPr="00323D85">
        <w:rPr>
          <w:rFonts w:ascii="Power Geez Unicode1" w:hAnsi="Power Geez Unicode1"/>
          <w:b/>
        </w:rPr>
        <w:t xml:space="preserve">. </w:t>
      </w:r>
      <w:r w:rsidRPr="00323D85">
        <w:rPr>
          <w:rFonts w:ascii="Power Geez Unicode1" w:hAnsi="Power Geez Unicode1" w:cs="Ebrima"/>
          <w:b/>
        </w:rPr>
        <w:t>ምክር</w:t>
      </w:r>
      <w:r w:rsidRPr="00323D85">
        <w:rPr>
          <w:rFonts w:ascii="Power Geez Unicode1" w:hAnsi="Power Geez Unicode1"/>
          <w:b/>
        </w:rPr>
        <w:t xml:space="preserve"> </w:t>
      </w:r>
      <w:r w:rsidRPr="00323D85">
        <w:rPr>
          <w:rFonts w:ascii="Power Geez Unicode1" w:hAnsi="Power Geez Unicode1" w:cs="Ebrima"/>
          <w:b/>
        </w:rPr>
        <w:t>ለ</w:t>
      </w:r>
      <w:r w:rsidRPr="00323D85">
        <w:rPr>
          <w:rFonts w:ascii="Power Geez Unicode1" w:hAnsi="Power Geez Unicode1"/>
          <w:b/>
        </w:rPr>
        <w:t xml:space="preserve"> </w:t>
      </w:r>
      <w:r w:rsidRPr="00323D85">
        <w:rPr>
          <w:rFonts w:ascii="Power Geez Unicode1" w:hAnsi="Power Geez Unicode1" w:cs="Ebrima"/>
          <w:b/>
        </w:rPr>
        <w:t>አርሶ</w:t>
      </w:r>
      <w:r w:rsidRPr="00323D85">
        <w:rPr>
          <w:rFonts w:ascii="Power Geez Unicode1" w:hAnsi="Power Geez Unicode1"/>
          <w:b/>
        </w:rPr>
        <w:t xml:space="preserve"> </w:t>
      </w:r>
      <w:r w:rsidRPr="00323D85">
        <w:rPr>
          <w:rFonts w:ascii="Power Geez Unicode1" w:hAnsi="Power Geez Unicode1" w:cs="Ebrima"/>
          <w:b/>
        </w:rPr>
        <w:t>አደሮች፡</w:t>
      </w:r>
      <w:r w:rsidRPr="00323D85">
        <w:rPr>
          <w:rFonts w:ascii="Power Geez Unicode1" w:hAnsi="Power Geez Unicode1"/>
          <w:b/>
        </w:rPr>
        <w:t>-</w:t>
      </w:r>
    </w:p>
    <w:p w:rsidR="0080166D" w:rsidRPr="00323D85" w:rsidRDefault="0080166D" w:rsidP="00CD5264">
      <w:pPr>
        <w:pStyle w:val="ListParagraph"/>
        <w:numPr>
          <w:ilvl w:val="0"/>
          <w:numId w:val="0"/>
        </w:numPr>
        <w:spacing w:after="200"/>
        <w:ind w:left="360"/>
        <w:rPr>
          <w:rFonts w:ascii="Power Geez Unicode1" w:hAnsi="Power Geez Unicode1"/>
          <w:b/>
        </w:rPr>
      </w:pPr>
    </w:p>
    <w:p w:rsidR="00DC473C" w:rsidRPr="00323D85" w:rsidRDefault="00591920" w:rsidP="00CD5264">
      <w:pPr>
        <w:pStyle w:val="ListParagraph"/>
        <w:numPr>
          <w:ilvl w:val="0"/>
          <w:numId w:val="17"/>
        </w:numPr>
        <w:spacing w:after="200"/>
        <w:rPr>
          <w:rFonts w:ascii="Power Geez Unicode1" w:hAnsi="Power Geez Unicode1"/>
          <w:b/>
        </w:rPr>
      </w:pPr>
      <w:r w:rsidRPr="00323D85">
        <w:rPr>
          <w:rFonts w:ascii="Power Geez Unicode1" w:hAnsi="Power Geez Unicode1" w:cs="Ebrima"/>
          <w:b/>
        </w:rPr>
        <w:t>ቁጥጥር</w:t>
      </w:r>
      <w:r w:rsidRPr="00323D85">
        <w:rPr>
          <w:rFonts w:ascii="Power Geez Unicode1" w:hAnsi="Power Geez Unicode1"/>
          <w:b/>
        </w:rPr>
        <w:t xml:space="preserve"> (</w:t>
      </w:r>
      <w:r w:rsidR="00DC473C" w:rsidRPr="00323D85">
        <w:rPr>
          <w:rFonts w:ascii="Power Geez Unicode1" w:hAnsi="Power Geez Unicode1"/>
          <w:b/>
        </w:rPr>
        <w:t>Monitoring</w:t>
      </w:r>
      <w:r w:rsidRPr="00323D85">
        <w:rPr>
          <w:rFonts w:ascii="Power Geez Unicode1" w:hAnsi="Power Geez Unicode1"/>
          <w:b/>
        </w:rPr>
        <w:t>)</w:t>
      </w:r>
    </w:p>
    <w:p w:rsidR="004C2776" w:rsidRPr="008531C1" w:rsidRDefault="00591920" w:rsidP="00CD5264">
      <w:pPr>
        <w:spacing w:after="200"/>
        <w:rPr>
          <w:rFonts w:ascii="Power Geez Unicode1" w:hAnsi="Power Geez Unicode1"/>
        </w:rPr>
      </w:pPr>
      <w:r w:rsidRPr="008531C1">
        <w:rPr>
          <w:rFonts w:ascii="Power Geez Unicode1" w:hAnsi="Power Geez Unicode1" w:cs="Ebrima"/>
        </w:rPr>
        <w:t>የቁጥጥር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ጥረቶች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የቁጥጥር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ስራ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እንደሚያስፈልግ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በሚያመላክቱበት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ጊዜ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ፈጣኑን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ሁሉን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አውዳሚውን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ተምች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ለመቆጣጠር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የሚያስችላቸው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እርምጃ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መውሰድ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ይኖርባቸዋል፡፡</w:t>
      </w:r>
      <w:r w:rsidRPr="008531C1">
        <w:rPr>
          <w:rFonts w:ascii="Power Geez Unicode1" w:hAnsi="Power Geez Unicode1"/>
        </w:rPr>
        <w:t xml:space="preserve"> </w:t>
      </w:r>
      <w:r w:rsidR="004C2776" w:rsidRPr="008531C1">
        <w:rPr>
          <w:rFonts w:ascii="Power Geez Unicode1" w:hAnsi="Power Geez Unicode1"/>
        </w:rPr>
        <w:t xml:space="preserve"> </w:t>
      </w:r>
    </w:p>
    <w:p w:rsidR="00DC473C" w:rsidRPr="00323D85" w:rsidRDefault="008531C1" w:rsidP="00CD5264">
      <w:pPr>
        <w:spacing w:after="200"/>
        <w:rPr>
          <w:rFonts w:ascii="Power Geez Unicode1" w:hAnsi="Power Geez Unicode1"/>
        </w:rPr>
      </w:pPr>
      <w:r>
        <w:rPr>
          <w:rFonts w:ascii="Power Geez Unicode1" w:hAnsi="Power Geez Unicode1" w:cs="Ebrima"/>
        </w:rPr>
        <w:lastRenderedPageBreak/>
        <w:t>በ</w:t>
      </w:r>
      <w:r w:rsidR="00591920" w:rsidRPr="00323D85">
        <w:rPr>
          <w:rFonts w:ascii="Power Geez Unicode1" w:hAnsi="Power Geez Unicode1" w:cs="Ebrima"/>
        </w:rPr>
        <w:t>ቆሎ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መብቀል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ከጀመረ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ከአንደኛው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ሳምንት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ጀምሮ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ፈጣኑ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ሁሉን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አውዳሚ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ተምች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መከሰቱን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እና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መመገብ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መጀመሩን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በጥብቅ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ክትትል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ማድረግ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ይኖርባቸዋል፡፡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ማሳቸውን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ለመቆጣጠር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በሳምንት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ሁለቴ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ማሳቸውን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እየገቡ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ማየት</w:t>
      </w:r>
      <w:r w:rsidR="00591920" w:rsidRPr="00323D85">
        <w:rPr>
          <w:rFonts w:ascii="Power Geez Unicode1" w:hAnsi="Power Geez Unicode1"/>
        </w:rPr>
        <w:t xml:space="preserve"> </w:t>
      </w:r>
      <w:r w:rsidR="00591920" w:rsidRPr="00323D85">
        <w:rPr>
          <w:rFonts w:ascii="Power Geez Unicode1" w:hAnsi="Power Geez Unicode1" w:cs="Ebrima"/>
        </w:rPr>
        <w:t>ይጠበቅባቸዋል፡፡</w:t>
      </w:r>
      <w:r w:rsidR="00591920" w:rsidRPr="00323D85">
        <w:rPr>
          <w:rFonts w:ascii="Power Geez Unicode1" w:hAnsi="Power Geez Unicode1"/>
        </w:rPr>
        <w:t xml:space="preserve"> </w:t>
      </w:r>
      <w:r w:rsidR="00243F72" w:rsidRPr="00323D85">
        <w:rPr>
          <w:rFonts w:ascii="Power Geez Unicode1" w:hAnsi="Power Geez Unicode1"/>
        </w:rPr>
        <w:t xml:space="preserve"> </w:t>
      </w:r>
    </w:p>
    <w:p w:rsidR="00DC473C" w:rsidRPr="00323D85" w:rsidRDefault="00DA01CF" w:rsidP="00CD5264">
      <w:pPr>
        <w:spacing w:after="200"/>
        <w:rPr>
          <w:rFonts w:ascii="Power Geez Unicode1" w:hAnsi="Power Geez Unicode1"/>
          <w:b/>
        </w:rPr>
      </w:pPr>
      <w:r w:rsidRPr="00323D85">
        <w:rPr>
          <w:rFonts w:ascii="Power Geez Unicode1" w:hAnsi="Power Geez Unicode1" w:cs="Ebrima"/>
          <w:b/>
        </w:rPr>
        <w:t>ያስተውሉ</w:t>
      </w:r>
      <w:r w:rsidR="00591920" w:rsidRPr="00323D85">
        <w:rPr>
          <w:rFonts w:ascii="Power Geez Unicode1" w:hAnsi="Power Geez Unicode1"/>
          <w:b/>
        </w:rPr>
        <w:t xml:space="preserve"> (</w:t>
      </w:r>
      <w:r w:rsidR="00DC473C" w:rsidRPr="00323D85">
        <w:rPr>
          <w:rFonts w:ascii="Power Geez Unicode1" w:hAnsi="Power Geez Unicode1"/>
          <w:b/>
        </w:rPr>
        <w:t>Look for</w:t>
      </w:r>
      <w:r w:rsidR="00591920" w:rsidRPr="00323D85">
        <w:rPr>
          <w:rFonts w:ascii="Power Geez Unicode1" w:hAnsi="Power Geez Unicode1"/>
          <w:b/>
        </w:rPr>
        <w:t>)</w:t>
      </w:r>
      <w:r w:rsidR="00DC473C" w:rsidRPr="00323D85">
        <w:rPr>
          <w:rFonts w:ascii="Power Geez Unicode1" w:hAnsi="Power Geez Unicode1"/>
          <w:b/>
        </w:rPr>
        <w:t>:</w:t>
      </w:r>
    </w:p>
    <w:p w:rsidR="00DC473C" w:rsidRPr="00323D85" w:rsidRDefault="00591920" w:rsidP="00CD5264">
      <w:pPr>
        <w:pStyle w:val="ListParagraph"/>
        <w:numPr>
          <w:ilvl w:val="0"/>
          <w:numId w:val="7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በታችኞቹ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ግራጫ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ቀለም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ያላቸው</w:t>
      </w:r>
      <w:r w:rsidRPr="00323D85">
        <w:rPr>
          <w:rFonts w:ascii="Power Geez Unicode1" w:hAnsi="Power Geez Unicode1"/>
        </w:rPr>
        <w:t xml:space="preserve"> </w:t>
      </w:r>
      <w:r w:rsidR="00B30567" w:rsidRPr="00323D85">
        <w:rPr>
          <w:rFonts w:ascii="Power Geez Unicode1" w:hAnsi="Power Geez Unicode1" w:cs="Ebrima"/>
        </w:rPr>
        <w:t>እና</w:t>
      </w:r>
      <w:r w:rsidR="00B30567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ጨርቅ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መሳይ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ሽፋን</w:t>
      </w:r>
      <w:r w:rsidRPr="00323D85">
        <w:rPr>
          <w:rFonts w:ascii="Power Geez Unicode1" w:hAnsi="Power Geez Unicode1"/>
        </w:rPr>
        <w:t xml:space="preserve"> </w:t>
      </w:r>
      <w:r w:rsidR="00B30567" w:rsidRPr="00323D85">
        <w:rPr>
          <w:rFonts w:ascii="Power Geez Unicode1" w:hAnsi="Power Geez Unicode1" w:cs="Ebrima"/>
        </w:rPr>
        <w:t>የተሸፈኑ</w:t>
      </w:r>
      <w:r w:rsidR="00B30567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የእንቁላል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ስብስቦች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መኖራቸውን፤</w:t>
      </w:r>
      <w:r w:rsidRPr="00323D85">
        <w:rPr>
          <w:rFonts w:ascii="Power Geez Unicode1" w:hAnsi="Power Geez Unicode1"/>
        </w:rPr>
        <w:t xml:space="preserve"> </w:t>
      </w:r>
      <w:r w:rsidR="00DC473C" w:rsidRPr="00323D85">
        <w:rPr>
          <w:rFonts w:ascii="Power Geez Unicode1" w:hAnsi="Power Geez Unicode1"/>
        </w:rPr>
        <w:t xml:space="preserve"> </w:t>
      </w:r>
    </w:p>
    <w:p w:rsidR="00DC473C" w:rsidRPr="00323D85" w:rsidRDefault="00B30567" w:rsidP="00CD5264">
      <w:pPr>
        <w:pStyle w:val="ListParagraph"/>
        <w:numPr>
          <w:ilvl w:val="0"/>
          <w:numId w:val="8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ከጀርባው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ብሩህ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አረንጓዴ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ቡኒ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ያደላ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ሶስት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ቀጫጭን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ቢጫማ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ሰረዞች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ያሉት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አናቱ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="00DA01CF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ጎላ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ያለ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</w:t>
      </w:r>
      <w:r w:rsidRPr="00323D85">
        <w:rPr>
          <w:rFonts w:ascii="Power Geez Unicode1" w:hAnsi="Power Geez Unicode1"/>
        </w:rPr>
        <w:t xml:space="preserve">"Y" </w:t>
      </w:r>
      <w:r w:rsidRPr="00323D85">
        <w:rPr>
          <w:rFonts w:ascii="Power Geez Unicode1" w:hAnsi="Power Geez Unicode1" w:cs="Ebrima"/>
        </w:rPr>
        <w:t>ቅርፅ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፤</w:t>
      </w:r>
      <w:r w:rsidR="00DC473C" w:rsidRPr="00323D85">
        <w:rPr>
          <w:rFonts w:ascii="Power Geez Unicode1" w:hAnsi="Power Geez Unicode1"/>
        </w:rPr>
        <w:t xml:space="preserve"> </w:t>
      </w:r>
    </w:p>
    <w:p w:rsidR="00DC473C" w:rsidRPr="00323D85" w:rsidRDefault="00B152D9" w:rsidP="00CD5264">
      <w:pPr>
        <w:pStyle w:val="ListParagraph"/>
        <w:numPr>
          <w:ilvl w:val="0"/>
          <w:numId w:val="8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በቅጠሉ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ጥምዝ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ውስጥ</w:t>
      </w:r>
      <w:r w:rsidRPr="00323D85">
        <w:rPr>
          <w:rFonts w:ascii="Power Geez Unicode1" w:hAnsi="Power Geez Unicode1"/>
        </w:rPr>
        <w:t xml:space="preserve"> </w:t>
      </w:r>
      <w:r w:rsidR="00B30567" w:rsidRPr="00323D85">
        <w:rPr>
          <w:rFonts w:ascii="Power Geez Unicode1" w:hAnsi="Power Geez Unicode1" w:cs="Ebrima"/>
        </w:rPr>
        <w:t>በአዲስ</w:t>
      </w:r>
      <w:r w:rsidR="00B30567" w:rsidRPr="00323D85">
        <w:rPr>
          <w:rFonts w:ascii="Power Geez Unicode1" w:hAnsi="Power Geez Unicode1"/>
        </w:rPr>
        <w:t xml:space="preserve"> </w:t>
      </w:r>
      <w:r w:rsidR="00B30567" w:rsidRPr="00323D85">
        <w:rPr>
          <w:rFonts w:ascii="Power Geez Unicode1" w:hAnsi="Power Geez Unicode1" w:cs="Ebrima"/>
        </w:rPr>
        <w:t>ሸካራ</w:t>
      </w:r>
      <w:r w:rsidR="00B30567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ቢጫማ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ቡኒ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ኩስ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የተሸፈነ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እጭ፤</w:t>
      </w:r>
      <w:r w:rsidR="00DC473C" w:rsidRPr="00323D85">
        <w:rPr>
          <w:rFonts w:ascii="Power Geez Unicode1" w:hAnsi="Power Geez Unicode1"/>
        </w:rPr>
        <w:t xml:space="preserve"> </w:t>
      </w:r>
    </w:p>
    <w:p w:rsidR="00B152D9" w:rsidRPr="008531C1" w:rsidRDefault="00B152D9" w:rsidP="008531C1">
      <w:pPr>
        <w:pStyle w:val="ListParagraph"/>
        <w:numPr>
          <w:ilvl w:val="0"/>
          <w:numId w:val="8"/>
        </w:numPr>
        <w:spacing w:after="200"/>
        <w:rPr>
          <w:rFonts w:ascii="Power Geez Unicode1" w:hAnsi="Power Geez Unicode1"/>
        </w:rPr>
      </w:pPr>
      <w:r w:rsidRPr="008531C1">
        <w:rPr>
          <w:rFonts w:ascii="Power Geez Unicode1" w:hAnsi="Power Geez Unicode1" w:cs="Ebrima"/>
        </w:rPr>
        <w:t>የሳሱ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የቅጠሎች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ቁመና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ማለትም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ከአንደኛው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ገ</w:t>
      </w:r>
      <w:r w:rsidRPr="008531C1">
        <w:rPr>
          <w:rFonts w:ascii="Power Geez Unicode1" w:eastAsia="MingLiU" w:hAnsi="Power Geez Unicode1" w:cs="Ebrima"/>
        </w:rPr>
        <w:t>ፃቸው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በተምቹ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የተበሉ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እና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ከጥምዙ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ቅጠል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ትላልቅ</w:t>
      </w:r>
      <w:r w:rsidRPr="008531C1">
        <w:rPr>
          <w:rFonts w:ascii="Power Geez Unicode1" w:eastAsia="MingLiU" w:hAnsi="Power Geez Unicode1" w:cs="MingLiU"/>
        </w:rPr>
        <w:t xml:space="preserve"> </w:t>
      </w:r>
      <w:r w:rsidRPr="008531C1">
        <w:rPr>
          <w:rFonts w:ascii="Power Geez Unicode1" w:eastAsia="MingLiU" w:hAnsi="Power Geez Unicode1" w:cs="Ebrima"/>
        </w:rPr>
        <w:t>ቀዳዳዎች</w:t>
      </w:r>
      <w:r w:rsidRPr="008531C1">
        <w:rPr>
          <w:rFonts w:ascii="Power Geez Unicode1" w:eastAsia="MingLiU" w:hAnsi="Power Geez Unicode1" w:cs="MingLiU"/>
        </w:rPr>
        <w:t xml:space="preserve"> </w:t>
      </w:r>
      <w:r w:rsidR="00DC473C"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/>
        </w:rPr>
        <w:t>(</w:t>
      </w:r>
      <w:r w:rsidRPr="008531C1">
        <w:rPr>
          <w:rFonts w:ascii="Power Geez Unicode1" w:hAnsi="Power Geez Unicode1" w:cs="Ebrima"/>
        </w:rPr>
        <w:t>በስዕላዊ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መግለጫው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ላይ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ስዕል</w:t>
      </w:r>
      <w:r w:rsidRPr="008531C1">
        <w:rPr>
          <w:rFonts w:ascii="Power Geez Unicode1" w:hAnsi="Power Geez Unicode1"/>
        </w:rPr>
        <w:t xml:space="preserve"> 12 </w:t>
      </w:r>
      <w:r w:rsidRPr="008531C1">
        <w:rPr>
          <w:rFonts w:ascii="Power Geez Unicode1" w:hAnsi="Power Geez Unicode1" w:cs="Ebrima"/>
        </w:rPr>
        <w:t>ያለውን</w:t>
      </w:r>
      <w:r w:rsidRPr="008531C1">
        <w:rPr>
          <w:rFonts w:ascii="Power Geez Unicode1" w:hAnsi="Power Geez Unicode1"/>
        </w:rPr>
        <w:t xml:space="preserve"> </w:t>
      </w:r>
      <w:r w:rsidRPr="008531C1">
        <w:rPr>
          <w:rFonts w:ascii="Power Geez Unicode1" w:hAnsi="Power Geez Unicode1" w:cs="Ebrima"/>
        </w:rPr>
        <w:t>ይመልከቱ</w:t>
      </w:r>
      <w:r w:rsidRPr="008531C1">
        <w:rPr>
          <w:rFonts w:ascii="Power Geez Unicode1" w:hAnsi="Power Geez Unicode1"/>
        </w:rPr>
        <w:t xml:space="preserve">) </w:t>
      </w:r>
      <w:r w:rsidRPr="008531C1">
        <w:rPr>
          <w:rFonts w:ascii="Power Geez Unicode1" w:hAnsi="Power Geez Unicode1" w:cs="Ebrima"/>
        </w:rPr>
        <w:t>፡፡</w:t>
      </w:r>
    </w:p>
    <w:p w:rsidR="00DC473C" w:rsidRPr="00323D85" w:rsidRDefault="00DC473C" w:rsidP="001852EF">
      <w:pPr>
        <w:pStyle w:val="ListParagraph"/>
        <w:numPr>
          <w:ilvl w:val="0"/>
          <w:numId w:val="0"/>
        </w:numPr>
        <w:spacing w:after="200"/>
        <w:ind w:left="360"/>
        <w:rPr>
          <w:rFonts w:ascii="Power Geez Unicode1" w:hAnsi="Power Geez Unicode1"/>
        </w:rPr>
      </w:pPr>
    </w:p>
    <w:p w:rsidR="00F70DB0" w:rsidRPr="00323D85" w:rsidRDefault="001852EF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</w:t>
      </w:r>
      <w:r w:rsidRPr="00323D85">
        <w:rPr>
          <w:rFonts w:ascii="Power Geez Unicode1" w:hAnsi="Power Geez Unicode1"/>
        </w:rPr>
        <w:t xml:space="preserve"> 10 </w:t>
      </w:r>
      <w:r w:rsidRPr="00323D85">
        <w:rPr>
          <w:rFonts w:ascii="Power Geez Unicode1" w:hAnsi="Power Geez Unicode1" w:cs="Ebrima"/>
        </w:rPr>
        <w:t>ተከታታይ</w:t>
      </w:r>
      <w:r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ቦቆሎዎች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የደረሰን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ጉዳት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በዘፈቀደ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በተመረጡ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አስር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ቦታዎች</w:t>
      </w:r>
      <w:r w:rsidR="005753E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በአጠቃላይ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በ</w:t>
      </w:r>
      <w:r w:rsidR="00DA01CF" w:rsidRPr="00323D85">
        <w:rPr>
          <w:rFonts w:ascii="Power Geez Unicode1" w:hAnsi="Power Geez Unicode1"/>
        </w:rPr>
        <w:t xml:space="preserve"> 100 </w:t>
      </w:r>
      <w:r w:rsidR="00DA01CF" w:rsidRPr="00323D85">
        <w:rPr>
          <w:rFonts w:ascii="Power Geez Unicode1" w:hAnsi="Power Geez Unicode1" w:cs="Ebrima"/>
        </w:rPr>
        <w:t>ቦቆሎዎች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ላይ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ቁጥጥር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ያድርጉ</w:t>
      </w:r>
      <w:r w:rsidR="005753EF" w:rsidRPr="00323D85">
        <w:rPr>
          <w:rFonts w:ascii="Power Geez Unicode1" w:hAnsi="Power Geez Unicode1" w:cs="Ebrima"/>
        </w:rPr>
        <w:t>፡፡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አርሶ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አደሮች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በተለያዩ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ጊዚያት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የተለያዩ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ዝርያዎችን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በተለያየ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ሁኔታ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ከዘሩ</w:t>
      </w:r>
      <w:r w:rsidR="005753EF" w:rsidRPr="00323D85">
        <w:rPr>
          <w:rFonts w:ascii="Power Geez Unicode1" w:hAnsi="Power Geez Unicode1"/>
        </w:rPr>
        <w:t>(</w:t>
      </w:r>
      <w:r w:rsidR="005753EF" w:rsidRPr="00323D85">
        <w:rPr>
          <w:rFonts w:ascii="Power Geez Unicode1" w:hAnsi="Power Geez Unicode1" w:cs="Ebrima"/>
        </w:rPr>
        <w:t>አሰባጥሮ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መዝራት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፣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ተለያዩ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ማዳበሪያዎች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መጠቀም፤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ወዘተ</w:t>
      </w:r>
      <w:r w:rsidR="005753EF" w:rsidRPr="00323D85">
        <w:rPr>
          <w:rFonts w:ascii="Power Geez Unicode1" w:hAnsi="Power Geez Unicode1"/>
        </w:rPr>
        <w:t xml:space="preserve">...) </w:t>
      </w:r>
      <w:r w:rsidR="005753EF" w:rsidRPr="00323D85">
        <w:rPr>
          <w:rFonts w:ascii="Power Geez Unicode1" w:hAnsi="Power Geez Unicode1" w:cs="Ebrima"/>
        </w:rPr>
        <w:t>እያንዳንዱን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ማሳ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ለየብቻ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መቆ</w:t>
      </w:r>
      <w:r w:rsidR="00DA01CF" w:rsidRPr="00323D85">
        <w:rPr>
          <w:rFonts w:ascii="Power Geez Unicode1" w:hAnsi="Power Geez Unicode1" w:cs="Ebrima"/>
        </w:rPr>
        <w:t>ጣጠር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አለባቸው፡፡</w:t>
      </w:r>
      <w:r w:rsidR="00DA01CF" w:rsidRPr="00323D85">
        <w:rPr>
          <w:rFonts w:ascii="Power Geez Unicode1" w:hAnsi="Power Geez Unicode1"/>
        </w:rPr>
        <w:t xml:space="preserve">  </w:t>
      </w:r>
      <w:r w:rsidR="00DA01CF" w:rsidRPr="00323D85">
        <w:rPr>
          <w:rFonts w:ascii="Power Geez Unicode1" w:hAnsi="Power Geez Unicode1" w:cs="Ebrima"/>
        </w:rPr>
        <w:t>የተበከሉትን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ሰብሎች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ብቻ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ይቁጠሩ፡፡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የተጎዱትን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ቦቆሎዎች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መስመር</w:t>
      </w:r>
      <w:r w:rsidR="00DA01C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ተከትለው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ምልክት</w:t>
      </w:r>
      <w:r w:rsidR="005753EF" w:rsidRPr="00323D85">
        <w:rPr>
          <w:rFonts w:ascii="Power Geez Unicode1" w:hAnsi="Power Geez Unicode1"/>
        </w:rPr>
        <w:t xml:space="preserve"> </w:t>
      </w:r>
      <w:r w:rsidR="00DA01CF" w:rsidRPr="00323D85">
        <w:rPr>
          <w:rFonts w:ascii="Power Geez Unicode1" w:hAnsi="Power Geez Unicode1" w:cs="Ebrima"/>
        </w:rPr>
        <w:t>ያ</w:t>
      </w:r>
      <w:r w:rsidR="005753EF" w:rsidRPr="00323D85">
        <w:rPr>
          <w:rFonts w:ascii="Power Geez Unicode1" w:hAnsi="Power Geez Unicode1" w:cs="Ebrima"/>
        </w:rPr>
        <w:t>ድር</w:t>
      </w:r>
      <w:r w:rsidR="00DA01CF" w:rsidRPr="00323D85">
        <w:rPr>
          <w:rFonts w:ascii="Power Geez Unicode1" w:hAnsi="Power Geez Unicode1" w:cs="Ebrima"/>
        </w:rPr>
        <w:t>ጉ</w:t>
      </w:r>
      <w:r w:rsidR="005753EF" w:rsidRPr="00323D85">
        <w:rPr>
          <w:rFonts w:ascii="Power Geez Unicode1" w:hAnsi="Power Geez Unicode1" w:cs="Ebrima"/>
        </w:rPr>
        <w:t>፡፡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ለምሳሌ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የተጎዱት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ላይ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የታችኛው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ቅጠሎቻቸውን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ግማሹ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ላይ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በቢላ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በመቁረጥ</w:t>
      </w:r>
      <w:r w:rsidR="005753EF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አልያም</w:t>
      </w:r>
      <w:r w:rsidR="004428D4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በ</w:t>
      </w:r>
      <w:r w:rsidR="00DA01CF" w:rsidRPr="00323D85">
        <w:rPr>
          <w:rFonts w:ascii="Power Geez Unicode1" w:hAnsi="Power Geez Unicode1" w:cs="Ebrima"/>
        </w:rPr>
        <w:t>ባለ</w:t>
      </w:r>
      <w:r w:rsidR="004428D4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ቀለም</w:t>
      </w:r>
      <w:r w:rsidR="004428D4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ፕላስቲክ</w:t>
      </w:r>
      <w:r w:rsidR="004428D4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ነገር</w:t>
      </w:r>
      <w:r w:rsidR="004428D4" w:rsidRPr="00323D85">
        <w:rPr>
          <w:rFonts w:ascii="Power Geez Unicode1" w:hAnsi="Power Geez Unicode1"/>
        </w:rPr>
        <w:t xml:space="preserve"> </w:t>
      </w:r>
      <w:r w:rsidR="004428D4" w:rsidRPr="00323D85">
        <w:rPr>
          <w:rFonts w:ascii="Power Geez Unicode1" w:hAnsi="Power Geez Unicode1" w:cs="Ebrima"/>
        </w:rPr>
        <w:t>በማሰር</w:t>
      </w:r>
      <w:r w:rsidR="004428D4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ምልክት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ማድረግ</w:t>
      </w:r>
      <w:r w:rsidR="005753EF" w:rsidRPr="00323D85">
        <w:rPr>
          <w:rFonts w:ascii="Power Geez Unicode1" w:hAnsi="Power Geez Unicode1"/>
        </w:rPr>
        <w:t xml:space="preserve"> </w:t>
      </w:r>
      <w:r w:rsidR="005753EF" w:rsidRPr="00323D85">
        <w:rPr>
          <w:rFonts w:ascii="Power Geez Unicode1" w:hAnsi="Power Geez Unicode1" w:cs="Ebrima"/>
        </w:rPr>
        <w:t>ይቻላል፡፡</w:t>
      </w:r>
      <w:r w:rsidR="005753EF" w:rsidRPr="00323D85">
        <w:rPr>
          <w:rFonts w:ascii="Power Geez Unicode1" w:hAnsi="Power Geez Unicode1"/>
        </w:rPr>
        <w:t xml:space="preserve"> </w:t>
      </w:r>
    </w:p>
    <w:p w:rsidR="00AD0E18" w:rsidRPr="00323D85" w:rsidRDefault="00CC0EA6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በቡቃያ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በማበብ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መካከል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ባሉ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አዝርዕት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አርሶ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አደሮች</w:t>
      </w:r>
      <w:r w:rsidR="00F00D14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በ</w:t>
      </w:r>
      <w:r w:rsidRPr="00323D85">
        <w:rPr>
          <w:rFonts w:ascii="Power Geez Unicode1" w:hAnsi="Power Geez Unicode1"/>
          <w:b/>
          <w:i/>
        </w:rPr>
        <w:t xml:space="preserve"> 10 </w:t>
      </w:r>
      <w:r w:rsidRPr="00323D85">
        <w:rPr>
          <w:rFonts w:ascii="Power Geez Unicode1" w:hAnsi="Power Geez Unicode1" w:cs="Ebrima"/>
          <w:b/>
          <w:i/>
        </w:rPr>
        <w:t>ሰብሎች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ቢያንስ</w:t>
      </w:r>
      <w:r w:rsidRPr="00323D85">
        <w:rPr>
          <w:rFonts w:ascii="Power Geez Unicode1" w:hAnsi="Power Geez Unicode1"/>
          <w:b/>
          <w:i/>
        </w:rPr>
        <w:t xml:space="preserve"> 2</w:t>
      </w:r>
      <w:r w:rsidRPr="00323D85">
        <w:rPr>
          <w:rFonts w:ascii="Power Geez Unicode1" w:hAnsi="Power Geez Unicode1" w:cs="Ebrima"/>
          <w:b/>
          <w:i/>
        </w:rPr>
        <w:t>ቱ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የቅርብ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ጊዜ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ጉዳት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ካዩባቸው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ብቻ</w:t>
      </w:r>
      <w:r w:rsidRPr="00323D85">
        <w:rPr>
          <w:rFonts w:ascii="Power Geez Unicode1" w:hAnsi="Power Geez Unicode1"/>
          <w:b/>
          <w:i/>
        </w:rPr>
        <w:t xml:space="preserve"> </w:t>
      </w:r>
      <w:r w:rsidR="00F00D14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ፀረ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ተምች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መጠቀም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ይኖርባቸዋል፡፡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ከ</w:t>
      </w:r>
      <w:r w:rsidR="00CD0341" w:rsidRPr="00323D85">
        <w:rPr>
          <w:rFonts w:ascii="Power Geez Unicode1" w:hAnsi="Power Geez Unicode1"/>
        </w:rPr>
        <w:t xml:space="preserve"> 10 </w:t>
      </w:r>
      <w:r w:rsidR="00CD0341" w:rsidRPr="00323D85">
        <w:rPr>
          <w:rFonts w:ascii="Power Geez Unicode1" w:hAnsi="Power Geez Unicode1" w:cs="Ebrima"/>
        </w:rPr>
        <w:t>ሩ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ከ</w:t>
      </w:r>
      <w:r w:rsidR="00CD0341" w:rsidRPr="00323D85">
        <w:rPr>
          <w:rFonts w:ascii="Power Geez Unicode1" w:hAnsi="Power Geez Unicode1"/>
        </w:rPr>
        <w:t xml:space="preserve"> 2 </w:t>
      </w:r>
      <w:r w:rsidR="00CD0341" w:rsidRPr="00323D85">
        <w:rPr>
          <w:rFonts w:ascii="Power Geez Unicode1" w:hAnsi="Power Geez Unicode1" w:cs="Ebrima"/>
        </w:rPr>
        <w:t>በታች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ላይ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ብቻ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ጉዳት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በማየት</w:t>
      </w:r>
      <w:r w:rsidR="00CD0341" w:rsidRPr="00323D85">
        <w:rPr>
          <w:rFonts w:ascii="Power Geez Unicode1" w:hAnsi="Power Geez Unicode1"/>
        </w:rPr>
        <w:t xml:space="preserve">  </w:t>
      </w:r>
      <w:r w:rsidR="00CD0341" w:rsidRPr="00323D85">
        <w:rPr>
          <w:rFonts w:ascii="Power Geez Unicode1" w:hAnsi="Power Geez Unicode1" w:cs="Ebrima"/>
        </w:rPr>
        <w:t>ፀረ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ተምችን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መጠቀም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ግን</w:t>
      </w:r>
      <w:r w:rsidR="00CD0341" w:rsidRPr="00323D85">
        <w:rPr>
          <w:rFonts w:ascii="Power Geez Unicode1" w:hAnsi="Power Geez Unicode1"/>
        </w:rPr>
        <w:t xml:space="preserve"> </w:t>
      </w:r>
      <w:r w:rsidR="00FA4D5F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የፀረ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ተምቹ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ዋጋ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ከምናገኘው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የኢኮኖሚ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ጠቀሜታ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አኳያ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8531C1">
        <w:rPr>
          <w:rFonts w:ascii="Power Geez Unicode1" w:eastAsia="MingLiU" w:hAnsi="Power Geez Unicode1" w:cs="Ebrima"/>
        </w:rPr>
        <w:t>አዋ</w:t>
      </w:r>
      <w:r w:rsidR="00CD0341" w:rsidRPr="00323D85">
        <w:rPr>
          <w:rFonts w:ascii="Power Geez Unicode1" w:eastAsia="MingLiU" w:hAnsi="Power Geez Unicode1" w:cs="Ebrima"/>
        </w:rPr>
        <w:t>ጪ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eastAsia="MingLiU" w:hAnsi="Power Geez Unicode1" w:cs="Ebrima"/>
        </w:rPr>
        <w:t>አይሆንም፡፡</w:t>
      </w:r>
      <w:r w:rsidR="00CD0341" w:rsidRPr="00323D85">
        <w:rPr>
          <w:rFonts w:ascii="Power Geez Unicode1" w:eastAsia="MingLiU" w:hAnsi="Power Geez Unicode1" w:cs="MingLiU"/>
        </w:rPr>
        <w:t xml:space="preserve"> </w:t>
      </w:r>
      <w:r w:rsidR="00CD0341" w:rsidRPr="00323D85">
        <w:rPr>
          <w:rFonts w:ascii="Power Geez Unicode1" w:hAnsi="Power Geez Unicode1" w:cs="Ebrima"/>
        </w:rPr>
        <w:t>በዚህ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ደረጃ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ፀረ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ተምችን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መጠቀም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የፈጣን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ሁሉን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አውዳሚ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ተምች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እንቁላልን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እና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እጭን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የሚመገቡ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ተፈጥሮአዊ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ጠላት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ለሆኑት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ሌሎች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ተምቾችም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ጎጂ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ነው፡፡</w:t>
      </w:r>
      <w:r w:rsidR="003314DB" w:rsidRPr="00323D85">
        <w:rPr>
          <w:rFonts w:ascii="Power Geez Unicode1" w:hAnsi="Power Geez Unicode1"/>
        </w:rPr>
        <w:t xml:space="preserve"> </w:t>
      </w:r>
    </w:p>
    <w:p w:rsidR="007923BF" w:rsidRPr="00323D85" w:rsidRDefault="002A5A94" w:rsidP="00CD5264">
      <w:pPr>
        <w:spacing w:after="200"/>
        <w:rPr>
          <w:rFonts w:ascii="Power Geez Unicode1" w:eastAsia="MingLiU" w:hAnsi="Power Geez Unicode1" w:cs="MingLiU"/>
        </w:rPr>
      </w:pPr>
      <w:r w:rsidRPr="00323D85">
        <w:rPr>
          <w:rFonts w:ascii="Power Geez Unicode1" w:hAnsi="Power Geez Unicode1" w:cs="Ebrima"/>
        </w:rPr>
        <w:t>ሰብሎች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ካበቡ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በኋላ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ኬሚ</w:t>
      </w:r>
      <w:r w:rsidR="00CD0341" w:rsidRPr="00323D85">
        <w:rPr>
          <w:rFonts w:ascii="Power Geez Unicode1" w:hAnsi="Power Geez Unicode1" w:cs="Ebrima"/>
        </w:rPr>
        <w:t>ካልን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ለመጠቀም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በ</w:t>
      </w:r>
      <w:r w:rsidR="00CD0341" w:rsidRPr="00323D85">
        <w:rPr>
          <w:rFonts w:ascii="Power Geez Unicode1" w:hAnsi="Power Geez Unicode1"/>
          <w:b/>
          <w:i/>
        </w:rPr>
        <w:t xml:space="preserve"> 10 </w:t>
      </w:r>
      <w:r w:rsidR="00CD0341" w:rsidRPr="00323D85">
        <w:rPr>
          <w:rFonts w:ascii="Power Geez Unicode1" w:hAnsi="Power Geez Unicode1" w:cs="Ebrima"/>
          <w:b/>
          <w:i/>
        </w:rPr>
        <w:t>ሰብሎች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ቢያንስ</w:t>
      </w:r>
      <w:r w:rsidR="00CD0341" w:rsidRPr="00323D85">
        <w:rPr>
          <w:rFonts w:ascii="Power Geez Unicode1" w:hAnsi="Power Geez Unicode1"/>
          <w:b/>
          <w:i/>
        </w:rPr>
        <w:t xml:space="preserve"> 4</w:t>
      </w:r>
      <w:r w:rsidR="00CD0341" w:rsidRPr="00323D85">
        <w:rPr>
          <w:rFonts w:ascii="Power Geez Unicode1" w:hAnsi="Power Geez Unicode1" w:cs="Ebrima"/>
          <w:b/>
          <w:i/>
        </w:rPr>
        <w:t>ቱ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የቅርብ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ጊዜ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ጉዳት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ካዩባቸው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  <w:b/>
          <w:i/>
        </w:rPr>
        <w:t>ብቻ</w:t>
      </w:r>
      <w:r w:rsidR="00CD0341" w:rsidRPr="00323D85">
        <w:rPr>
          <w:rFonts w:ascii="Power Geez Unicode1" w:hAnsi="Power Geez Unicode1"/>
          <w:b/>
          <w:i/>
        </w:rPr>
        <w:t xml:space="preserve"> </w:t>
      </w:r>
      <w:r w:rsidR="00CD0341" w:rsidRPr="00323D85">
        <w:rPr>
          <w:rFonts w:ascii="Power Geez Unicode1" w:hAnsi="Power Geez Unicode1" w:cs="Ebrima"/>
        </w:rPr>
        <w:t>መሆን</w:t>
      </w:r>
      <w:r w:rsidR="00CD0341" w:rsidRPr="00323D85">
        <w:rPr>
          <w:rFonts w:ascii="Power Geez Unicode1" w:hAnsi="Power Geez Unicode1"/>
        </w:rPr>
        <w:t xml:space="preserve"> </w:t>
      </w:r>
      <w:r w:rsidR="00CD0341" w:rsidRPr="00323D85">
        <w:rPr>
          <w:rFonts w:ascii="Power Geez Unicode1" w:hAnsi="Power Geez Unicode1" w:cs="Ebrima"/>
        </w:rPr>
        <w:t>አለበት፡፡</w:t>
      </w:r>
      <w:r w:rsidR="007923BF" w:rsidRPr="00323D85">
        <w:rPr>
          <w:rFonts w:ascii="Power Geez Unicode1" w:hAnsi="Power Geez Unicode1"/>
        </w:rPr>
        <w:t xml:space="preserve"> </w:t>
      </w:r>
      <w:r w:rsidR="00FA4D5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ከ</w:t>
      </w:r>
      <w:r w:rsidR="007923BF" w:rsidRPr="00323D85">
        <w:rPr>
          <w:rFonts w:ascii="Power Geez Unicode1" w:hAnsi="Power Geez Unicode1"/>
        </w:rPr>
        <w:t xml:space="preserve"> 10 </w:t>
      </w:r>
      <w:r w:rsidR="007923BF" w:rsidRPr="00323D85">
        <w:rPr>
          <w:rFonts w:ascii="Power Geez Unicode1" w:hAnsi="Power Geez Unicode1" w:cs="Ebrima"/>
        </w:rPr>
        <w:t>ሩ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ከ</w:t>
      </w:r>
      <w:r w:rsidR="007923BF" w:rsidRPr="00323D85">
        <w:rPr>
          <w:rFonts w:ascii="Power Geez Unicode1" w:hAnsi="Power Geez Unicode1"/>
        </w:rPr>
        <w:t xml:space="preserve"> 4</w:t>
      </w:r>
      <w:r w:rsidR="007923BF" w:rsidRPr="00323D85">
        <w:rPr>
          <w:rFonts w:ascii="Power Geez Unicode1" w:hAnsi="Power Geez Unicode1" w:cs="Ebrima"/>
        </w:rPr>
        <w:t>ቱ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በታች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ላይ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ብቻ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ጉዳት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በማየት</w:t>
      </w:r>
      <w:r w:rsidR="007923BF" w:rsidRPr="00323D85">
        <w:rPr>
          <w:rFonts w:ascii="Power Geez Unicode1" w:hAnsi="Power Geez Unicode1"/>
        </w:rPr>
        <w:t xml:space="preserve">  </w:t>
      </w:r>
      <w:r w:rsidR="007923BF" w:rsidRPr="00323D85">
        <w:rPr>
          <w:rFonts w:ascii="Power Geez Unicode1" w:hAnsi="Power Geez Unicode1" w:cs="Ebrima"/>
        </w:rPr>
        <w:t>ፀረ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ተምችን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መጠቀም</w:t>
      </w:r>
      <w:r w:rsidR="007923BF" w:rsidRPr="00323D85">
        <w:rPr>
          <w:rFonts w:ascii="Power Geez Unicode1" w:hAnsi="Power Geez Unicode1"/>
        </w:rPr>
        <w:t xml:space="preserve"> </w:t>
      </w:r>
      <w:r w:rsidR="007923BF" w:rsidRPr="00323D85">
        <w:rPr>
          <w:rFonts w:ascii="Power Geez Unicode1" w:hAnsi="Power Geez Unicode1" w:cs="Ebrima"/>
        </w:rPr>
        <w:t>ግን</w:t>
      </w:r>
      <w:r w:rsidR="007923BF" w:rsidRPr="00323D85">
        <w:rPr>
          <w:rFonts w:ascii="Power Geez Unicode1" w:hAnsi="Power Geez Unicode1"/>
        </w:rPr>
        <w:t xml:space="preserve">  </w:t>
      </w:r>
      <w:r w:rsidR="007923BF" w:rsidRPr="00323D85">
        <w:rPr>
          <w:rFonts w:ascii="Power Geez Unicode1" w:eastAsia="MingLiU" w:hAnsi="Power Geez Unicode1" w:cs="Ebrima"/>
        </w:rPr>
        <w:t>የፀረ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ተምቹ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ዋጋ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ከምናገኘው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የኢኮኖሚ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ጠቀሜታ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አኳያ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Pr="00323D85">
        <w:rPr>
          <w:rFonts w:ascii="Power Geez Unicode1" w:eastAsia="MingLiU" w:hAnsi="Power Geez Unicode1" w:cs="Ebrima"/>
        </w:rPr>
        <w:t>አዋ</w:t>
      </w:r>
      <w:r w:rsidR="007923BF" w:rsidRPr="00323D85">
        <w:rPr>
          <w:rFonts w:ascii="Power Geez Unicode1" w:eastAsia="MingLiU" w:hAnsi="Power Geez Unicode1" w:cs="Ebrima"/>
        </w:rPr>
        <w:t>ጪ</w:t>
      </w:r>
      <w:r w:rsidR="007923BF" w:rsidRPr="00323D85">
        <w:rPr>
          <w:rFonts w:ascii="Power Geez Unicode1" w:eastAsia="MingLiU" w:hAnsi="Power Geez Unicode1" w:cs="MingLiU"/>
        </w:rPr>
        <w:t xml:space="preserve"> </w:t>
      </w:r>
      <w:r w:rsidR="007923BF" w:rsidRPr="00323D85">
        <w:rPr>
          <w:rFonts w:ascii="Power Geez Unicode1" w:eastAsia="MingLiU" w:hAnsi="Power Geez Unicode1" w:cs="Ebrima"/>
        </w:rPr>
        <w:t>አይሆንም፡፡</w:t>
      </w:r>
    </w:p>
    <w:p w:rsidR="008924EC" w:rsidRPr="00323D85" w:rsidRDefault="00355D0A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መነሳንስ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በሚፈጠርበት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ደረጃ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መጠቀም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አይመከርም፡፡</w:t>
      </w:r>
    </w:p>
    <w:p w:rsidR="00527157" w:rsidRPr="00323D85" w:rsidRDefault="00355D0A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የቁጥጥር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ዘዴን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ለመተግበር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ሲነሱ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በመጀመሪያ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ለእርሻዎ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ለኣካባቢዎ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ተገቢ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መሆኑ</w:t>
      </w:r>
      <w:r w:rsidRPr="00323D85">
        <w:rPr>
          <w:rFonts w:ascii="Power Geez Unicode1" w:hAnsi="Power Geez Unicode1"/>
        </w:rPr>
        <w:t xml:space="preserve"> </w:t>
      </w:r>
      <w:r w:rsidR="00FA4D5F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በተቻለ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በኣካባቢዎ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ከሚገኝ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የእርሻ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ወኪል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ጋር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በመሆን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ይምከሩ፡፡</w:t>
      </w:r>
      <w:r w:rsidRPr="00323D85">
        <w:rPr>
          <w:rFonts w:ascii="Power Geez Unicode1" w:hAnsi="Power Geez Unicode1"/>
        </w:rPr>
        <w:t xml:space="preserve"> </w:t>
      </w:r>
      <w:r w:rsidR="00F00D14" w:rsidRPr="00323D85">
        <w:rPr>
          <w:rFonts w:ascii="Power Geez Unicode1" w:hAnsi="Power Geez Unicode1"/>
        </w:rPr>
        <w:t xml:space="preserve"> </w:t>
      </w:r>
    </w:p>
    <w:p w:rsidR="0089455B" w:rsidRPr="00323D85" w:rsidRDefault="00355D0A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ለተጨማሪ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መረጃ</w:t>
      </w:r>
      <w:r w:rsidR="0089455B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ከታች</w:t>
      </w:r>
      <w:r w:rsidRPr="00323D85">
        <w:rPr>
          <w:rFonts w:ascii="Power Geez Unicode1" w:hAnsi="Power Geez Unicode1"/>
        </w:rPr>
        <w:t xml:space="preserve"> </w:t>
      </w:r>
      <w:r w:rsidR="00154121" w:rsidRPr="00323D85">
        <w:rPr>
          <w:rFonts w:ascii="Power Geez Unicode1" w:hAnsi="Power Geez Unicode1" w:cs="Ebrima"/>
        </w:rPr>
        <w:t>ባለው</w:t>
      </w:r>
      <w:r w:rsidR="00154121" w:rsidRPr="00323D85">
        <w:rPr>
          <w:rFonts w:ascii="Power Geez Unicode1" w:hAnsi="Power Geez Unicode1"/>
        </w:rPr>
        <w:t xml:space="preserve"> </w:t>
      </w:r>
      <w:r w:rsidR="00154121" w:rsidRPr="00323D85">
        <w:rPr>
          <w:rFonts w:ascii="Power Geez Unicode1" w:hAnsi="Power Geez Unicode1" w:cs="Ebrima"/>
        </w:rPr>
        <w:t>ዝርዝር</w:t>
      </w:r>
      <w:r w:rsidR="003E4BC4">
        <w:rPr>
          <w:rFonts w:ascii="Power Geez Unicode1" w:hAnsi="Power Geez Unicode1"/>
        </w:rPr>
        <w:t xml:space="preserve"> </w:t>
      </w:r>
      <w:r w:rsidR="00154121" w:rsidRPr="00323D85">
        <w:rPr>
          <w:rFonts w:ascii="Power Geez Unicode1" w:hAnsi="Power Geez Unicode1" w:cs="Ebrima"/>
        </w:rPr>
        <w:t>በ</w:t>
      </w:r>
      <w:r w:rsidRPr="00323D85">
        <w:rPr>
          <w:rFonts w:ascii="Power Geez Unicode1" w:hAnsi="Power Geez Unicode1" w:cs="Ebrima"/>
        </w:rPr>
        <w:t>ሰነድ</w:t>
      </w:r>
      <w:r w:rsidRPr="00323D85">
        <w:rPr>
          <w:rFonts w:ascii="Power Geez Unicode1" w:hAnsi="Power Geez Unicode1"/>
        </w:rPr>
        <w:t xml:space="preserve"> </w:t>
      </w:r>
      <w:r w:rsidR="00E11AFC" w:rsidRPr="00323D85">
        <w:rPr>
          <w:rFonts w:ascii="Power Geez Unicode1" w:hAnsi="Power Geez Unicode1"/>
        </w:rPr>
        <w:t>9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="00F02623" w:rsidRPr="00323D85">
        <w:rPr>
          <w:rFonts w:ascii="Power Geez Unicode1" w:hAnsi="Power Geez Unicode1"/>
        </w:rPr>
        <w:t>1</w:t>
      </w:r>
      <w:r w:rsidR="00E11AFC" w:rsidRPr="00323D85">
        <w:rPr>
          <w:rFonts w:ascii="Power Geez Unicode1" w:hAnsi="Power Geez Unicode1"/>
        </w:rPr>
        <w:t>0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</w:t>
      </w:r>
      <w:r w:rsidRPr="00323D85">
        <w:rPr>
          <w:rFonts w:ascii="Power Geez Unicode1" w:hAnsi="Power Geez Unicode1"/>
        </w:rPr>
        <w:t xml:space="preserve"> </w:t>
      </w:r>
      <w:r w:rsidR="0089455B" w:rsidRPr="00323D85">
        <w:rPr>
          <w:rFonts w:ascii="Power Geez Unicode1" w:hAnsi="Power Geez Unicode1"/>
        </w:rPr>
        <w:t xml:space="preserve"> </w:t>
      </w:r>
    </w:p>
    <w:p w:rsidR="00321C93" w:rsidRPr="00323D85" w:rsidRDefault="00154121" w:rsidP="00CD5264">
      <w:pPr>
        <w:pStyle w:val="ListParagraph"/>
        <w:numPr>
          <w:ilvl w:val="0"/>
          <w:numId w:val="17"/>
        </w:numPr>
        <w:spacing w:after="200"/>
        <w:rPr>
          <w:rFonts w:ascii="Power Geez Unicode1" w:hAnsi="Power Geez Unicode1"/>
          <w:b/>
        </w:rPr>
      </w:pPr>
      <w:r w:rsidRPr="00323D85">
        <w:rPr>
          <w:rFonts w:ascii="Power Geez Unicode1" w:hAnsi="Power Geez Unicode1" w:cs="Ebrima"/>
          <w:b/>
        </w:rPr>
        <w:t>መከላከ</w:t>
      </w:r>
      <w:r w:rsidR="004F7029" w:rsidRPr="00323D85">
        <w:rPr>
          <w:rFonts w:ascii="Power Geez Unicode1" w:hAnsi="Power Geez Unicode1" w:cs="Ebrima"/>
          <w:b/>
        </w:rPr>
        <w:t>ል</w:t>
      </w:r>
      <w:r w:rsidR="004F7029" w:rsidRPr="00323D85">
        <w:rPr>
          <w:rFonts w:ascii="Power Geez Unicode1" w:hAnsi="Power Geez Unicode1"/>
          <w:b/>
        </w:rPr>
        <w:t xml:space="preserve"> </w:t>
      </w:r>
      <w:r w:rsidR="004F7029" w:rsidRPr="00323D85">
        <w:rPr>
          <w:rFonts w:ascii="Power Geez Unicode1" w:hAnsi="Power Geez Unicode1" w:cs="Ebrima"/>
          <w:b/>
        </w:rPr>
        <w:t>እና</w:t>
      </w:r>
      <w:r w:rsidR="004F7029" w:rsidRPr="00323D85">
        <w:rPr>
          <w:rFonts w:ascii="Power Geez Unicode1" w:hAnsi="Power Geez Unicode1"/>
          <w:b/>
        </w:rPr>
        <w:t xml:space="preserve"> </w:t>
      </w:r>
      <w:r w:rsidR="004F7029" w:rsidRPr="00323D85">
        <w:rPr>
          <w:rFonts w:ascii="Power Geez Unicode1" w:hAnsi="Power Geez Unicode1" w:cs="Ebrima"/>
          <w:b/>
        </w:rPr>
        <w:t>መቆጣጠ</w:t>
      </w:r>
      <w:r w:rsidRPr="00323D85">
        <w:rPr>
          <w:rFonts w:ascii="Power Geez Unicode1" w:hAnsi="Power Geez Unicode1" w:cs="Ebrima"/>
          <w:b/>
        </w:rPr>
        <w:t>ር</w:t>
      </w:r>
      <w:r w:rsidRPr="00323D85">
        <w:rPr>
          <w:rFonts w:ascii="Power Geez Unicode1" w:hAnsi="Power Geez Unicode1"/>
          <w:b/>
        </w:rPr>
        <w:t xml:space="preserve"> </w:t>
      </w:r>
    </w:p>
    <w:p w:rsidR="00AB0FB7" w:rsidRPr="00323D85" w:rsidRDefault="00154121" w:rsidP="00CD5264">
      <w:p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በበቆሎም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ሆነ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በሌሎች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ሰብሎች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ፈጣን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አውዳሚ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ተምችን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ለመቆጣጠር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የሚያስችሉ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በርካታ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ዘዴዎች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አሉ፡፡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ሆኖም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ግን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ፈጣን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አውዳሚው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በኣፍሪካ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ደረጃ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አዲስ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በመሆኑ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የትኞቹ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ውጤታማ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ሊሆኑ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እንደሚችሉ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እርግጠኛ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መሆን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0F375F">
        <w:rPr>
          <w:rFonts w:ascii="Power Geez Unicode1" w:hAnsi="Power Geez Unicode1" w:cs="Ebrima"/>
          <w:shd w:val="clear" w:color="auto" w:fill="FFFFFF"/>
        </w:rPr>
        <w:t>አይቻል</w:t>
      </w:r>
      <w:r w:rsidRPr="00323D85">
        <w:rPr>
          <w:rFonts w:ascii="Power Geez Unicode1" w:hAnsi="Power Geez Unicode1" w:cs="Ebrima"/>
          <w:shd w:val="clear" w:color="auto" w:fill="FFFFFF"/>
        </w:rPr>
        <w:t>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የተሻሉት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ዘዴዎች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የትኞቹ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እንደሆኑ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ለመለየት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የሚያስችል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ጥናት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በመካሄድ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ላይ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ነው፡፡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435406" w:rsidRPr="00323D85" w:rsidRDefault="006C53C7" w:rsidP="00CD5264">
      <w:p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ይህ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ሰነድ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በሚፃፍበት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ሰዓት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ቀጥለው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የተዘረዘሩት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ዘዴዎች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የተ</w:t>
      </w:r>
      <w:r w:rsidR="005A6603" w:rsidRPr="00323D85">
        <w:rPr>
          <w:rFonts w:ascii="Power Geez Unicode1" w:hAnsi="Power Geez Unicode1" w:cs="Ebrima"/>
          <w:shd w:val="clear" w:color="auto" w:fill="FFFFFF"/>
        </w:rPr>
        <w:t>ሻ</w:t>
      </w:r>
      <w:r w:rsidRPr="00323D85">
        <w:rPr>
          <w:rFonts w:ascii="Power Geez Unicode1" w:hAnsi="Power Geez Unicode1" w:cs="Ebrima"/>
          <w:shd w:val="clear" w:color="auto" w:fill="FFFFFF"/>
        </w:rPr>
        <w:t>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እንደሚሆኑ</w:t>
      </w:r>
      <w:r w:rsidR="0011471A"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ታምኖባቸዋል፡፡</w:t>
      </w:r>
      <w:r w:rsidR="00435406"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C30E64" w:rsidRPr="00323D85" w:rsidRDefault="005A6603" w:rsidP="00CD5264">
      <w:p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shd w:val="clear" w:color="auto" w:fill="FFFFFF"/>
        </w:rPr>
        <w:t>ያስተውሉ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በዚህ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መልኩ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የሚሰጡ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ምክረ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ሀሳቦች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ውጤታማነታቸው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ከአገር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አገር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ሊለያይ</w:t>
      </w:r>
      <w:r w:rsidR="00F409E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ይችላል፡፡</w:t>
      </w:r>
      <w:r w:rsidR="00F409E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በኣካባቢዎ</w:t>
      </w:r>
      <w:r w:rsidR="00F409E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የትኛው</w:t>
      </w:r>
      <w:r w:rsidR="00F409E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ይበልጥ</w:t>
      </w:r>
      <w:r w:rsidR="00F409E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F409E4" w:rsidRPr="00323D85">
        <w:rPr>
          <w:rFonts w:ascii="Power Geez Unicode1" w:hAnsi="Power Geez Unicode1" w:cs="Ebrima"/>
          <w:shd w:val="clear" w:color="auto" w:fill="FFFFFF"/>
        </w:rPr>
        <w:t>ውጤ</w:t>
      </w:r>
      <w:r w:rsidRPr="00323D85">
        <w:rPr>
          <w:rFonts w:ascii="Power Geez Unicode1" w:hAnsi="Power Geez Unicode1" w:cs="Ebrima"/>
          <w:shd w:val="clear" w:color="auto" w:fill="FFFFFF"/>
        </w:rPr>
        <w:t>ታማ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ሊሆን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እንደሚችል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ለመረዳት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በቅርብዎ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ያለ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ወይም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አገር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አቀፍ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ባለሙያን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ይጠይቁ፡፡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C30E64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916D6A" w:rsidRPr="00323D85">
        <w:rPr>
          <w:rFonts w:ascii="Power Geez Unicode1" w:hAnsi="Power Geez Unicode1"/>
          <w:shd w:val="clear" w:color="auto" w:fill="FFFFFF"/>
        </w:rPr>
        <w:t>.</w:t>
      </w:r>
    </w:p>
    <w:p w:rsidR="000A6AC8" w:rsidRPr="00323D85" w:rsidRDefault="005A6603" w:rsidP="00CD5264">
      <w:pPr>
        <w:spacing w:after="200"/>
        <w:rPr>
          <w:rFonts w:ascii="Power Geez Unicode1" w:hAnsi="Power Geez Unicode1"/>
          <w:b/>
          <w:i/>
          <w:shd w:val="clear" w:color="auto" w:fill="FFFFFF"/>
        </w:rPr>
      </w:pPr>
      <w:r w:rsidRPr="00323D85">
        <w:rPr>
          <w:rFonts w:ascii="Power Geez Unicode1" w:hAnsi="Power Geez Unicode1" w:cs="Ebrima"/>
          <w:b/>
          <w:i/>
          <w:shd w:val="clear" w:color="auto" w:fill="FFFFFF"/>
        </w:rPr>
        <w:t>ባህላዊ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ወይም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የእጅ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አሰራር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ልምዶች</w:t>
      </w:r>
    </w:p>
    <w:p w:rsidR="000A6AC8" w:rsidRPr="00323D85" w:rsidRDefault="00041151" w:rsidP="00CD5264">
      <w:pPr>
        <w:pStyle w:val="ListParagraph"/>
        <w:numPr>
          <w:ilvl w:val="0"/>
          <w:numId w:val="11"/>
        </w:numPr>
        <w:spacing w:after="200"/>
        <w:rPr>
          <w:rFonts w:ascii="Power Geez Unicode1" w:hAnsi="Power Geez Unicode1"/>
          <w:shd w:val="clear" w:color="auto" w:fill="FFFFFF"/>
        </w:rPr>
      </w:pPr>
      <w:r w:rsidRPr="000F375F">
        <w:rPr>
          <w:rFonts w:ascii="Power Geez Unicode1" w:hAnsi="Power Geez Unicode1" w:cs="Ebrima"/>
          <w:shd w:val="clear" w:color="auto" w:fill="FFFFFF"/>
        </w:rPr>
        <w:lastRenderedPageBreak/>
        <w:t>ሰብሎችን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ማሰባጠር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ወይም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ማቀያየር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፤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የሰብል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ጉዳትን</w:t>
      </w:r>
      <w:r w:rsidRPr="000F375F">
        <w:rPr>
          <w:rFonts w:ascii="Power Geez Unicode1" w:hAnsi="Power Geez Unicode1"/>
          <w:shd w:val="clear" w:color="auto" w:fill="FFFFFF"/>
        </w:rPr>
        <w:t xml:space="preserve"> </w:t>
      </w:r>
      <w:r w:rsidRPr="000F375F">
        <w:rPr>
          <w:rFonts w:ascii="Power Geez Unicode1" w:hAnsi="Power Geez Unicode1" w:cs="Ebrima"/>
          <w:shd w:val="clear" w:color="auto" w:fill="FFFFFF"/>
        </w:rPr>
        <w:t>ለመቀነስ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="0051551A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4F7029" w:rsidRPr="00323D85">
        <w:rPr>
          <w:rFonts w:ascii="Power Geez Unicode1" w:hAnsi="Power Geez Unicode1" w:cs="Ebrima"/>
          <w:shd w:val="clear" w:color="auto" w:fill="FFFFFF"/>
        </w:rPr>
        <w:t>ሰብሎችን</w:t>
      </w:r>
      <w:r w:rsidR="004F7029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4F7029" w:rsidRPr="00323D85">
        <w:rPr>
          <w:rFonts w:ascii="Power Geez Unicode1" w:hAnsi="Power Geez Unicode1" w:cs="Ebrima"/>
          <w:shd w:val="clear" w:color="auto" w:fill="FFFFFF"/>
        </w:rPr>
        <w:t>በማቀያየር</w:t>
      </w:r>
      <w:r w:rsidR="004F7029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4F7029" w:rsidRPr="00323D85">
        <w:rPr>
          <w:rFonts w:ascii="Power Geez Unicode1" w:hAnsi="Power Geez Unicode1" w:cs="Ebrima"/>
          <w:shd w:val="clear" w:color="auto" w:fill="FFFFFF"/>
        </w:rPr>
        <w:t>ወይም</w:t>
      </w:r>
      <w:r w:rsidR="004F7029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4F7029" w:rsidRPr="00323D85">
        <w:rPr>
          <w:rFonts w:ascii="Power Geez Unicode1" w:hAnsi="Power Geez Unicode1" w:cs="Ebrima"/>
          <w:shd w:val="clear" w:color="auto" w:fill="FFFFFF"/>
        </w:rPr>
        <w:t>በማሰባጠር</w:t>
      </w:r>
      <w:r w:rsidR="004F7029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4F7029" w:rsidRPr="00323D85">
        <w:rPr>
          <w:rFonts w:ascii="Power Geez Unicode1" w:hAnsi="Power Geez Unicode1" w:cs="Ebrima"/>
          <w:shd w:val="clear" w:color="auto" w:fill="FFFFFF"/>
        </w:rPr>
        <w:t>ይዝሩ፡፡</w:t>
      </w:r>
      <w:r w:rsidR="004F7029" w:rsidRPr="00323D85">
        <w:rPr>
          <w:rFonts w:ascii="Power Geez Unicode1" w:hAnsi="Power Geez Unicode1"/>
          <w:shd w:val="clear" w:color="auto" w:fill="FFFFFF"/>
        </w:rPr>
        <w:t xml:space="preserve"> 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በተለይም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የሳት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እራቶችን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እንቁላል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እንዳይጥሉ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ከሚከላከሉ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ሳርማ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ካልሆኑ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ዝርያዎች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ጋር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አሰባጥሮ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መዝራት</w:t>
      </w:r>
      <w:r w:rsidR="00D44157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D44157" w:rsidRPr="00323D85">
        <w:rPr>
          <w:rFonts w:ascii="Power Geez Unicode1" w:hAnsi="Power Geez Unicode1" w:cs="Ebrima"/>
          <w:shd w:val="clear" w:color="auto" w:fill="FFFFFF"/>
        </w:rPr>
        <w:t>ያስፈልጋል፡፡</w:t>
      </w:r>
    </w:p>
    <w:p w:rsidR="00810F68" w:rsidRPr="00323D85" w:rsidRDefault="00374752" w:rsidP="00CD5264">
      <w:pPr>
        <w:pStyle w:val="ListParagraph"/>
        <w:numPr>
          <w:ilvl w:val="0"/>
          <w:numId w:val="11"/>
        </w:numPr>
        <w:spacing w:after="200"/>
        <w:rPr>
          <w:rFonts w:ascii="Power Geez Unicode1" w:hAnsi="Power Geez Unicode1"/>
          <w:color w:val="FF0000"/>
          <w:shd w:val="clear" w:color="auto" w:fill="FFFFFF"/>
        </w:rPr>
      </w:pPr>
      <w:r w:rsidRPr="00323D85">
        <w:rPr>
          <w:rFonts w:ascii="Power Geez Unicode1" w:hAnsi="Power Geez Unicode1" w:cs="Ebrima"/>
          <w:i/>
          <w:shd w:val="clear" w:color="auto" w:fill="FFFFFF"/>
        </w:rPr>
        <w:t>የመግፋትን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shd w:val="clear" w:color="auto" w:fill="FFFFFF"/>
        </w:rPr>
        <w:t>እና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shd w:val="clear" w:color="auto" w:fill="FFFFFF"/>
        </w:rPr>
        <w:t>የመሳብ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shd w:val="clear" w:color="auto" w:fill="FFFFFF"/>
        </w:rPr>
        <w:t>ስትራተጂን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shd w:val="clear" w:color="auto" w:fill="FFFFFF"/>
        </w:rPr>
        <w:t>በመጠቀም</w:t>
      </w:r>
      <w:r w:rsidRPr="00323D85">
        <w:rPr>
          <w:rFonts w:ascii="Power Geez Unicode1" w:hAnsi="Power Geez Unicode1"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shd w:val="clear" w:color="auto" w:fill="FFFFFF"/>
        </w:rPr>
        <w:t>አካባቢን</w:t>
      </w:r>
      <w:r w:rsidRPr="00323D85">
        <w:rPr>
          <w:rFonts w:ascii="Power Geez Unicode1" w:hAnsi="Power Geez Unicode1"/>
          <w:i/>
          <w:color w:val="FF0000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color w:val="FF0000"/>
          <w:shd w:val="clear" w:color="auto" w:fill="FFFFFF"/>
        </w:rPr>
        <w:t>፡</w:t>
      </w:r>
      <w:r w:rsidRPr="00323D85">
        <w:rPr>
          <w:rFonts w:ascii="Power Geez Unicode1" w:hAnsi="Power Geez Unicode1"/>
          <w:i/>
          <w:color w:val="FF0000"/>
          <w:shd w:val="clear" w:color="auto" w:fill="FFFFFF"/>
        </w:rPr>
        <w:t xml:space="preserve">-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ይህ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ፈጣን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ሁሉን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አውዳሚ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ተምቾችን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የሚያባርሩ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የእፅዋት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ዝርያዎች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0F375F">
        <w:rPr>
          <w:rFonts w:ascii="Power Geez Unicode1" w:hAnsi="Power Geez Unicode1" w:cs="Ebrima"/>
          <w:shd w:val="clear" w:color="auto" w:fill="FFFFFF"/>
        </w:rPr>
        <w:t>ከበ</w:t>
      </w:r>
      <w:r w:rsidR="00802B85" w:rsidRPr="00323D85">
        <w:rPr>
          <w:rFonts w:ascii="Power Geez Unicode1" w:hAnsi="Power Geez Unicode1" w:cs="Ebrima"/>
          <w:shd w:val="clear" w:color="auto" w:fill="FFFFFF"/>
        </w:rPr>
        <w:t>ቆሎው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ጋር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አሰባጥሮ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ማብቀልን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ያካትታል፡፡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ከባለሙያዎች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ጋር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በመመካከር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ፈጣን</w:t>
      </w:r>
      <w:r w:rsidR="000F375F">
        <w:rPr>
          <w:rFonts w:ascii="Power Geez Unicode1" w:hAnsi="Power Geez Unicode1" w:cs="Ebrima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አውዳሚ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ተምቾችን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ከቦቆሎ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የመሳብ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ዓቅም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ያላቸውን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የዕፅዋት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ዝርያዎችን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በቦቆሎ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ማሳ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ዙርያ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ማብቀል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802B85" w:rsidRPr="00323D85">
        <w:rPr>
          <w:rFonts w:ascii="Power Geez Unicode1" w:hAnsi="Power Geez Unicode1" w:cs="Ebrima"/>
          <w:shd w:val="clear" w:color="auto" w:fill="FFFFFF"/>
        </w:rPr>
        <w:t>ያስፈልጋል፡፡</w:t>
      </w:r>
      <w:r w:rsidR="00802B85" w:rsidRPr="00323D85">
        <w:rPr>
          <w:rFonts w:ascii="Power Geez Unicode1" w:hAnsi="Power Geez Unicode1"/>
          <w:shd w:val="clear" w:color="auto" w:fill="FFFFFF"/>
        </w:rPr>
        <w:t xml:space="preserve"> </w:t>
      </w:r>
      <w:r w:rsidR="006D6D2E" w:rsidRPr="00323D85">
        <w:rPr>
          <w:rFonts w:ascii="Power Geez Unicode1" w:hAnsi="Power Geez Unicode1"/>
          <w:color w:val="FF0000"/>
          <w:shd w:val="clear" w:color="auto" w:fill="FFFFFF"/>
        </w:rPr>
        <w:t xml:space="preserve">  </w:t>
      </w:r>
    </w:p>
    <w:p w:rsidR="00C4670A" w:rsidRPr="00323D85" w:rsidRDefault="00D44157" w:rsidP="00CD5264">
      <w:pPr>
        <w:pStyle w:val="ListParagraph"/>
        <w:numPr>
          <w:ilvl w:val="0"/>
          <w:numId w:val="11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የእንቁላል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ስብስቦችን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በማውደም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እጮችን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በእጅ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በመልቀም</w:t>
      </w:r>
      <w:r w:rsidRPr="00323D85">
        <w:rPr>
          <w:rFonts w:ascii="Power Geez Unicode1" w:hAnsi="Power Geez Unicode1"/>
          <w:i/>
        </w:rPr>
        <w:t xml:space="preserve"> </w:t>
      </w:r>
      <w:r w:rsidR="000A6AC8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ሙቅ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ውሃ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ይወርውሩ፡፡</w:t>
      </w:r>
      <w:r w:rsidRPr="00323D85">
        <w:rPr>
          <w:rFonts w:ascii="Power Geez Unicode1" w:hAnsi="Power Geez Unicode1"/>
        </w:rPr>
        <w:t xml:space="preserve"> </w:t>
      </w:r>
      <w:r w:rsidR="00C4670A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የሳት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እራት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መግደል</w:t>
      </w:r>
      <w:r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ከ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አራት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ሳምንታት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ባነሰ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ጊዜ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ውስጥ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ከ</w:t>
      </w:r>
      <w:r w:rsidR="003074CA" w:rsidRPr="00323D85">
        <w:rPr>
          <w:rFonts w:ascii="Power Geez Unicode1" w:hAnsi="Power Geez Unicode1"/>
        </w:rPr>
        <w:t xml:space="preserve"> 1500 </w:t>
      </w:r>
      <w:r w:rsidR="003074CA" w:rsidRPr="00323D85">
        <w:rPr>
          <w:rFonts w:ascii="Power Geez Unicode1" w:hAnsi="Power Geez Unicode1" w:cs="Ebrima"/>
        </w:rPr>
        <w:t>እስከ</w:t>
      </w:r>
      <w:r w:rsidR="003074CA" w:rsidRPr="00323D85">
        <w:rPr>
          <w:rFonts w:ascii="Power Geez Unicode1" w:hAnsi="Power Geez Unicode1"/>
        </w:rPr>
        <w:t xml:space="preserve"> 2000 </w:t>
      </w:r>
      <w:r w:rsidR="003074CA" w:rsidRPr="00323D85">
        <w:rPr>
          <w:rFonts w:ascii="Power Geez Unicode1" w:hAnsi="Power Geez Unicode1" w:cs="Ebrima"/>
        </w:rPr>
        <w:t>አዳዲስ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እጮች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እንዳይመጡ</w:t>
      </w:r>
      <w:r w:rsidR="003074CA" w:rsidRPr="00323D85">
        <w:rPr>
          <w:rFonts w:ascii="Power Geez Unicode1" w:hAnsi="Power Geez Unicode1"/>
        </w:rPr>
        <w:t xml:space="preserve"> </w:t>
      </w:r>
      <w:r w:rsidR="003074CA" w:rsidRPr="00323D85">
        <w:rPr>
          <w:rFonts w:ascii="Power Geez Unicode1" w:hAnsi="Power Geez Unicode1" w:cs="Ebrima"/>
        </w:rPr>
        <w:t>ይከላከላል፡፡</w:t>
      </w:r>
      <w:r w:rsidR="003074CA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አንድ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የእንቁላል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ስብስብን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መውደምም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እንደዚሁ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ሰብልን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ከቀጥተኛ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ጥቃት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ከመታደግ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ባለፈ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ከ</w:t>
      </w:r>
      <w:r w:rsidR="00B07FB4" w:rsidRPr="00323D85">
        <w:rPr>
          <w:rFonts w:ascii="Power Geez Unicode1" w:hAnsi="Power Geez Unicode1"/>
        </w:rPr>
        <w:t xml:space="preserve"> 4 </w:t>
      </w:r>
      <w:r w:rsidR="00B07FB4" w:rsidRPr="00323D85">
        <w:rPr>
          <w:rFonts w:ascii="Power Geez Unicode1" w:hAnsi="Power Geez Unicode1" w:cs="Ebrima"/>
        </w:rPr>
        <w:t>እስከ</w:t>
      </w:r>
      <w:r w:rsidR="00B07FB4" w:rsidRPr="00323D85">
        <w:rPr>
          <w:rFonts w:ascii="Power Geez Unicode1" w:hAnsi="Power Geez Unicode1"/>
        </w:rPr>
        <w:t xml:space="preserve"> 5 </w:t>
      </w:r>
      <w:r w:rsidR="00B07FB4" w:rsidRPr="00323D85">
        <w:rPr>
          <w:rFonts w:ascii="Power Geez Unicode1" w:hAnsi="Power Geez Unicode1" w:cs="Ebrima"/>
        </w:rPr>
        <w:t>ሳምንታት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ውስጥ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ሊከሰቱ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የሚችሉ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ከ</w:t>
      </w:r>
      <w:r w:rsidR="00C4670A" w:rsidRPr="00323D85">
        <w:rPr>
          <w:rFonts w:ascii="Power Geez Unicode1" w:hAnsi="Power Geez Unicode1"/>
        </w:rPr>
        <w:t>150,000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በላይ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አዳዲስ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የሳት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እራቶችን</w:t>
      </w:r>
      <w:r w:rsidR="00B07FB4" w:rsidRPr="00323D85">
        <w:rPr>
          <w:rFonts w:ascii="Power Geez Unicode1" w:hAnsi="Power Geez Unicode1"/>
        </w:rPr>
        <w:t xml:space="preserve"> </w:t>
      </w:r>
      <w:r w:rsidR="00B07FB4" w:rsidRPr="00323D85">
        <w:rPr>
          <w:rFonts w:ascii="Power Geez Unicode1" w:hAnsi="Power Geez Unicode1" w:cs="Ebrima"/>
        </w:rPr>
        <w:t>ያስወግዳል፡፡</w:t>
      </w:r>
    </w:p>
    <w:p w:rsidR="000A6AC8" w:rsidRPr="00323D85" w:rsidRDefault="00B07FB4" w:rsidP="00CD5264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ጉዳትን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ለመቀነስ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የተሻሻሉ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ዘሮችን</w:t>
      </w:r>
      <w:r w:rsidRPr="00323D85">
        <w:rPr>
          <w:rFonts w:ascii="Power Geez Unicode1" w:hAnsi="Power Geez Unicode1"/>
          <w:i/>
        </w:rPr>
        <w:t xml:space="preserve"> </w:t>
      </w:r>
      <w:r w:rsidR="00A12E1C"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ይጠቀሙ</w:t>
      </w:r>
      <w:r w:rsidR="00A12E1C" w:rsidRPr="00323D85">
        <w:rPr>
          <w:rFonts w:ascii="Power Geez Unicode1" w:hAnsi="Power Geez Unicode1" w:cs="Ebrima"/>
        </w:rPr>
        <w:t>፡፡</w:t>
      </w:r>
    </w:p>
    <w:p w:rsidR="00D8773A" w:rsidRPr="00323D85" w:rsidRDefault="00A12E1C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ለተተምቹ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መቆያ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ሊሆኑ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የሚችሉ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ሳርማ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አረሞችን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ከማሳዎ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ከአካባቢው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ያስወግዱ፡፡</w:t>
      </w:r>
      <w:r w:rsidRPr="00323D85">
        <w:rPr>
          <w:rFonts w:ascii="Power Geez Unicode1" w:hAnsi="Power Geez Unicode1"/>
          <w:i/>
        </w:rPr>
        <w:t xml:space="preserve"> </w:t>
      </w:r>
    </w:p>
    <w:p w:rsidR="000A6AC8" w:rsidRPr="00323D85" w:rsidRDefault="00A12E1C" w:rsidP="00CD5264">
      <w:pPr>
        <w:pStyle w:val="ListParagraph"/>
        <w:numPr>
          <w:ilvl w:val="0"/>
          <w:numId w:val="11"/>
        </w:num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i/>
        </w:rPr>
        <w:t>ዘግይቶ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መዝራትን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ያስወግዱ፡፡</w:t>
      </w:r>
      <w:r w:rsidRPr="00323D85">
        <w:rPr>
          <w:rFonts w:ascii="Power Geez Unicode1" w:hAnsi="Power Geez Unicode1"/>
          <w:i/>
        </w:rPr>
        <w:t xml:space="preserve"> </w:t>
      </w:r>
      <w:r w:rsidR="0001681E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የቦቆሎ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ማሳዎች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በተመሳሳይ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ጊዜ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ይዝሩ፡፡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ዘግይተው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የተዘሩ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ሰብሎች</w:t>
      </w:r>
      <w:r w:rsidRPr="00323D85">
        <w:rPr>
          <w:rFonts w:ascii="Power Geez Unicode1" w:hAnsi="Power Geez Unicode1"/>
        </w:rPr>
        <w:t xml:space="preserve"> </w:t>
      </w:r>
      <w:r w:rsidR="00680A93" w:rsidRPr="00323D85">
        <w:rPr>
          <w:rFonts w:ascii="Power Geez Unicode1" w:hAnsi="Power Geez Unicode1" w:cs="Ebrima"/>
        </w:rPr>
        <w:t>ለበለጠ</w:t>
      </w:r>
      <w:r w:rsidR="00680A93" w:rsidRPr="00323D85">
        <w:rPr>
          <w:rFonts w:ascii="Power Geez Unicode1" w:hAnsi="Power Geez Unicode1"/>
        </w:rPr>
        <w:t xml:space="preserve"> </w:t>
      </w:r>
      <w:r w:rsidR="00680A93" w:rsidRPr="00323D85">
        <w:rPr>
          <w:rFonts w:ascii="Power Geez Unicode1" w:hAnsi="Power Geez Unicode1" w:cs="Ebrima"/>
        </w:rPr>
        <w:t>ጉዳት</w:t>
      </w:r>
      <w:r w:rsidR="00680A93" w:rsidRPr="00323D85">
        <w:rPr>
          <w:rFonts w:ascii="Power Geez Unicode1" w:hAnsi="Power Geez Unicode1"/>
        </w:rPr>
        <w:t xml:space="preserve"> </w:t>
      </w:r>
      <w:r w:rsidR="00680A93" w:rsidRPr="00323D85">
        <w:rPr>
          <w:rFonts w:ascii="Power Geez Unicode1" w:hAnsi="Power Geez Unicode1" w:cs="Ebrima"/>
        </w:rPr>
        <w:t>ይዳረጋሉ፡፡</w:t>
      </w:r>
      <w:r w:rsidR="00680A93" w:rsidRPr="00323D85">
        <w:rPr>
          <w:rFonts w:ascii="Power Geez Unicode1" w:hAnsi="Power Geez Unicode1"/>
        </w:rPr>
        <w:t xml:space="preserve"> </w:t>
      </w:r>
      <w:r w:rsidR="00B96FCD" w:rsidRPr="00323D85">
        <w:rPr>
          <w:rFonts w:ascii="Power Geez Unicode1" w:hAnsi="Power Geez Unicode1"/>
        </w:rPr>
        <w:t xml:space="preserve"> </w:t>
      </w:r>
    </w:p>
    <w:p w:rsidR="00C27BE7" w:rsidRPr="00323D85" w:rsidRDefault="00C27BE7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ትልልቆቹን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የሳት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እራቶች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ለመግደል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በእጅዎ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አሸዋ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እና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አመድ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ቀላቅለው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፤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ከሳሙና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ውጤቶች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ጋር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ቀላቅለው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ጥምዙ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የቅጠሉ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ክፍል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ይጨምሩ፡፡</w:t>
      </w:r>
      <w:r w:rsidRPr="00323D85">
        <w:rPr>
          <w:rFonts w:ascii="Power Geez Unicode1" w:hAnsi="Power Geez Unicode1"/>
        </w:rPr>
        <w:t xml:space="preserve"> </w:t>
      </w:r>
    </w:p>
    <w:p w:rsidR="000A6AC8" w:rsidRPr="00323D85" w:rsidRDefault="00C048DA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የሰብሎችን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ጥንካሬ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ለማድረግ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  <w:i/>
        </w:rPr>
        <w:t>የተመጣጠነ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ማዳበሪያን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ይጠቀሙ፡፡</w:t>
      </w:r>
      <w:r w:rsidRPr="00323D85">
        <w:rPr>
          <w:rFonts w:ascii="Power Geez Unicode1" w:hAnsi="Power Geez Unicode1"/>
          <w:i/>
          <w:color w:val="FF0000"/>
        </w:rPr>
        <w:t xml:space="preserve"> </w:t>
      </w:r>
      <w:r w:rsidRPr="00323D85">
        <w:rPr>
          <w:rFonts w:ascii="Power Geez Unicode1" w:hAnsi="Power Geez Unicode1" w:cs="Ebrima"/>
          <w:i/>
        </w:rPr>
        <w:t>ለቦቆሎ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የሚመከረው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የማዳበሪያ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መጠን</w:t>
      </w:r>
      <w:r w:rsidRPr="00323D85">
        <w:rPr>
          <w:rFonts w:ascii="Power Geez Unicode1" w:hAnsi="Power Geez Unicode1"/>
          <w:i/>
        </w:rPr>
        <w:t xml:space="preserve"> </w:t>
      </w:r>
      <w:r w:rsidR="000A6AC8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በሄክታር</w:t>
      </w:r>
      <w:r w:rsidRPr="00323D85">
        <w:rPr>
          <w:rFonts w:ascii="Power Geez Unicode1" w:hAnsi="Power Geez Unicode1"/>
        </w:rPr>
        <w:t xml:space="preserve"> </w:t>
      </w:r>
      <w:r w:rsidR="000A6AC8" w:rsidRPr="00323D85">
        <w:rPr>
          <w:rFonts w:ascii="Power Geez Unicode1" w:hAnsi="Power Geez Unicode1"/>
        </w:rPr>
        <w:t xml:space="preserve">200 </w:t>
      </w:r>
      <w:r w:rsidRPr="00323D85">
        <w:rPr>
          <w:rFonts w:ascii="Power Geez Unicode1" w:hAnsi="Power Geez Unicode1" w:cs="Ebrima"/>
        </w:rPr>
        <w:t>ኪ</w:t>
      </w:r>
      <w:r w:rsidRPr="00323D85">
        <w:rPr>
          <w:rFonts w:ascii="Power Geez Unicode1" w:hAnsi="Power Geez Unicode1"/>
        </w:rPr>
        <w:t>.</w:t>
      </w:r>
      <w:r w:rsidR="002A31B2" w:rsidRPr="00323D85">
        <w:rPr>
          <w:rFonts w:ascii="Power Geez Unicode1" w:hAnsi="Power Geez Unicode1" w:cs="Ebrima"/>
        </w:rPr>
        <w:t>ግ</w:t>
      </w:r>
      <w:r w:rsidR="002A31B2" w:rsidRPr="00323D85">
        <w:rPr>
          <w:rFonts w:ascii="Power Geez Unicode1" w:hAnsi="Power Geez Unicode1"/>
        </w:rPr>
        <w:t xml:space="preserve"> ነ</w:t>
      </w:r>
      <w:r w:rsidR="00802B85" w:rsidRPr="00323D85">
        <w:rPr>
          <w:rFonts w:ascii="Power Geez Unicode1" w:hAnsi="Power Geez Unicode1" w:cs="Ebrima"/>
        </w:rPr>
        <w:t>ው፡፡</w:t>
      </w:r>
      <w:r w:rsidR="002A31B2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ሆኖም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ይህ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ልኬት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እንደየ</w:t>
      </w:r>
      <w:r w:rsidR="00802B85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አካባቢው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ሁኔታ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ሊለያይ</w:t>
      </w:r>
      <w:r w:rsidR="00374752" w:rsidRPr="00323D85">
        <w:rPr>
          <w:rFonts w:ascii="Power Geez Unicode1" w:hAnsi="Power Geez Unicode1"/>
        </w:rPr>
        <w:t xml:space="preserve"> </w:t>
      </w:r>
      <w:r w:rsidR="00374752" w:rsidRPr="00323D85">
        <w:rPr>
          <w:rFonts w:ascii="Power Geez Unicode1" w:hAnsi="Power Geez Unicode1" w:cs="Ebrima"/>
        </w:rPr>
        <w:t>ይችላል፡፡</w:t>
      </w:r>
      <w:r w:rsidR="00374752" w:rsidRPr="00323D85">
        <w:rPr>
          <w:rFonts w:ascii="Power Geez Unicode1" w:hAnsi="Power Geez Unicode1"/>
        </w:rPr>
        <w:t xml:space="preserve"> </w:t>
      </w:r>
    </w:p>
    <w:p w:rsidR="000A6AC8" w:rsidRPr="00323D85" w:rsidRDefault="000A761B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ሁሉንም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የሰብል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ተረፈ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ምርቶችን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ያስወግዱ፡፡</w:t>
      </w:r>
      <w:r w:rsidRPr="00323D85">
        <w:rPr>
          <w:rFonts w:ascii="Power Geez Unicode1" w:hAnsi="Power Geez Unicode1"/>
          <w:i/>
        </w:rPr>
        <w:t xml:space="preserve"> </w:t>
      </w:r>
      <w:r w:rsidR="00DC473C" w:rsidRPr="00323D85">
        <w:rPr>
          <w:rFonts w:ascii="Power Geez Unicode1" w:hAnsi="Power Geez Unicode1"/>
        </w:rPr>
        <w:t xml:space="preserve"> </w:t>
      </w:r>
    </w:p>
    <w:p w:rsidR="000A0AD2" w:rsidRPr="00323D85" w:rsidRDefault="000A761B" w:rsidP="00CD5264">
      <w:pPr>
        <w:pStyle w:val="ListParagraph"/>
        <w:numPr>
          <w:ilvl w:val="0"/>
          <w:numId w:val="11"/>
        </w:numPr>
        <w:spacing w:after="200"/>
        <w:rPr>
          <w:rFonts w:ascii="Power Geez Unicode1" w:hAnsi="Power Geez Unicode1"/>
          <w:shd w:val="clear" w:color="auto" w:fill="FFFFFF"/>
        </w:rPr>
      </w:pPr>
      <w:r w:rsidRPr="00323D85">
        <w:rPr>
          <w:rFonts w:ascii="Power Geez Unicode1" w:hAnsi="Power Geez Unicode1" w:cs="Ebrima"/>
          <w:i/>
        </w:rPr>
        <w:t>የተበከሉ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የሰብል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ነክ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መሳሪያዎችን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ተምቹ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ወዳልደረሰባቸው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አካባቢዎች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አያንቀሳቅሱ፡፡</w:t>
      </w:r>
      <w:r w:rsidRPr="00323D85">
        <w:rPr>
          <w:rFonts w:ascii="Power Geez Unicode1" w:hAnsi="Power Geez Unicode1"/>
          <w:i/>
        </w:rPr>
        <w:t xml:space="preserve"> </w:t>
      </w:r>
      <w:r w:rsidR="000A0AD2" w:rsidRPr="00323D85">
        <w:rPr>
          <w:rFonts w:ascii="Power Geez Unicode1" w:hAnsi="Power Geez Unicode1"/>
        </w:rPr>
        <w:t xml:space="preserve"> </w:t>
      </w:r>
    </w:p>
    <w:p w:rsidR="000A6AC8" w:rsidRPr="00323D85" w:rsidRDefault="00D16702" w:rsidP="00CD5264">
      <w:pPr>
        <w:spacing w:after="200"/>
        <w:rPr>
          <w:rFonts w:ascii="Power Geez Unicode1" w:hAnsi="Power Geez Unicode1"/>
          <w:b/>
          <w:shd w:val="clear" w:color="auto" w:fill="FFFFFF"/>
        </w:rPr>
      </w:pP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ባዮ</w:t>
      </w:r>
      <w:r w:rsidRPr="00323D85">
        <w:rPr>
          <w:rFonts w:ascii="Power Geez Unicode1" w:hAnsi="Power Geez Unicode1"/>
          <w:b/>
          <w:i/>
          <w:shd w:val="clear" w:color="auto" w:fill="FFFFFF"/>
        </w:rPr>
        <w:t>-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ፀረ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/>
          <w:i/>
          <w:shd w:val="clear" w:color="auto" w:fill="FFFFFF"/>
        </w:rPr>
        <w:t>ተምች</w:t>
      </w:r>
      <w:r w:rsidRPr="00323D85">
        <w:rPr>
          <w:rFonts w:ascii="Power Geez Unicode1" w:hAnsi="Power Geez Unicode1"/>
          <w:b/>
          <w:i/>
          <w:shd w:val="clear" w:color="auto" w:fill="FFFFFF"/>
        </w:rPr>
        <w:t xml:space="preserve"> (</w:t>
      </w:r>
      <w:r w:rsidR="000A6AC8" w:rsidRPr="00323D85">
        <w:rPr>
          <w:rFonts w:ascii="Power Geez Unicode1" w:hAnsi="Power Geez Unicode1"/>
          <w:b/>
          <w:i/>
          <w:shd w:val="clear" w:color="auto" w:fill="FFFFFF"/>
        </w:rPr>
        <w:t>Biopesticides</w:t>
      </w:r>
      <w:r w:rsidRPr="00323D85">
        <w:rPr>
          <w:rFonts w:ascii="Power Geez Unicode1" w:hAnsi="Power Geez Unicode1"/>
          <w:b/>
          <w:i/>
          <w:shd w:val="clear" w:color="auto" w:fill="FFFFFF"/>
        </w:rPr>
        <w:t>)</w:t>
      </w:r>
    </w:p>
    <w:p w:rsidR="00435406" w:rsidRPr="00323D85" w:rsidRDefault="00D16702" w:rsidP="000A761B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ባሲለስ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ተሪነጂነሲስን</w:t>
      </w:r>
      <w:r w:rsidRPr="00323D85">
        <w:rPr>
          <w:rFonts w:ascii="Power Geez Unicode1" w:hAnsi="Power Geez Unicode1"/>
        </w:rPr>
        <w:t xml:space="preserve"> Bt (</w:t>
      </w:r>
      <w:r w:rsidRPr="00323D85">
        <w:rPr>
          <w:rFonts w:ascii="Power Geez Unicode1" w:hAnsi="Power Geez Unicode1"/>
          <w:i/>
        </w:rPr>
        <w:t>Bacillus thuringiensis</w:t>
      </w:r>
      <w:r w:rsidRPr="00323D85">
        <w:rPr>
          <w:rFonts w:ascii="Power Geez Unicode1" w:hAnsi="Power Geez Unicode1"/>
        </w:rPr>
        <w:t xml:space="preserve">) </w:t>
      </w:r>
      <w:r w:rsidRPr="00323D85">
        <w:rPr>
          <w:rFonts w:ascii="Power Geez Unicode1" w:hAnsi="Power Geez Unicode1" w:cs="Ebrima"/>
        </w:rPr>
        <w:t>ጨምሮ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ባዮሎጂካል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ተምቾችና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ምንም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እንኳ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ሁልጊዜ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የማይገኙ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ለአነስተኛ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እርሻ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አርሶ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አደሮች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አቅም</w:t>
      </w:r>
      <w:r w:rsidR="00DA46C4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ቢሆኑም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በተወሰኑ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የአፍሪካ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አገራት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አማራጮች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ናቸው፡፡</w:t>
      </w:r>
      <w:r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በተወሰኑ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አገራት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መንግስታት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በእርዳታ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መልኩ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የነፃ</w:t>
      </w:r>
      <w:r w:rsidR="00DA46C4" w:rsidRPr="00323D85">
        <w:rPr>
          <w:rFonts w:ascii="Power Geez Unicode1" w:hAnsi="Power Geez Unicode1"/>
        </w:rPr>
        <w:t xml:space="preserve"> </w:t>
      </w:r>
      <w:r w:rsidR="002A31B2">
        <w:rPr>
          <w:rFonts w:ascii="Power Geez Unicode1" w:hAnsi="Power Geez Unicode1"/>
        </w:rPr>
        <w:t>ስ</w:t>
      </w:r>
      <w:r w:rsidR="00DA46C4" w:rsidRPr="00323D85">
        <w:rPr>
          <w:rFonts w:ascii="Power Geez Unicode1" w:hAnsi="Power Geez Unicode1" w:cs="Ebrima"/>
        </w:rPr>
        <w:t>ርጭት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ፕሮግራሞችን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በመስጠት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አሊያም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የማጋ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ድጎማ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ሊያደርጉ</w:t>
      </w:r>
      <w:r w:rsidR="00DA46C4" w:rsidRPr="00323D85">
        <w:rPr>
          <w:rFonts w:ascii="Power Geez Unicode1" w:hAnsi="Power Geez Unicode1"/>
        </w:rPr>
        <w:t xml:space="preserve"> </w:t>
      </w:r>
      <w:r w:rsidR="00DA46C4" w:rsidRPr="00323D85">
        <w:rPr>
          <w:rFonts w:ascii="Power Geez Unicode1" w:hAnsi="Power Geez Unicode1" w:cs="Ebrima"/>
        </w:rPr>
        <w:t>ይችላሉ፡፡</w:t>
      </w:r>
      <w:r w:rsidR="00DA46C4" w:rsidRPr="00323D85">
        <w:rPr>
          <w:rFonts w:ascii="Power Geez Unicode1" w:hAnsi="Power Geez Unicode1"/>
        </w:rPr>
        <w:t xml:space="preserve"> </w:t>
      </w:r>
    </w:p>
    <w:p w:rsidR="00682DF1" w:rsidRPr="00323D85" w:rsidRDefault="002E1A66" w:rsidP="00CD5264">
      <w:pPr>
        <w:spacing w:after="200"/>
        <w:rPr>
          <w:rFonts w:ascii="Power Geez Unicode1" w:hAnsi="Power Geez Unicode1"/>
          <w:b/>
          <w:i/>
        </w:rPr>
      </w:pPr>
      <w:r w:rsidRPr="00323D85">
        <w:rPr>
          <w:rFonts w:ascii="Power Geez Unicode1" w:hAnsi="Power Geez Unicode1" w:cs="Ebrima"/>
          <w:b/>
          <w:i/>
        </w:rPr>
        <w:t>የኬሚካል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ቁጥጥር</w:t>
      </w:r>
      <w:r w:rsidRPr="00323D85">
        <w:rPr>
          <w:rFonts w:ascii="Power Geez Unicode1" w:hAnsi="Power Geez Unicode1"/>
          <w:b/>
          <w:i/>
        </w:rPr>
        <w:t xml:space="preserve"> </w:t>
      </w:r>
      <w:r w:rsidR="00682DF1" w:rsidRPr="00323D85">
        <w:rPr>
          <w:rFonts w:ascii="Power Geez Unicode1" w:hAnsi="Power Geez Unicode1"/>
          <w:b/>
          <w:i/>
        </w:rPr>
        <w:t xml:space="preserve"> </w:t>
      </w:r>
    </w:p>
    <w:p w:rsidR="00A912CE" w:rsidRPr="00323D85" w:rsidRDefault="002E1A66" w:rsidP="00CD5264">
      <w:pPr>
        <w:spacing w:after="200"/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  <w:lang w:eastAsia="en-CA"/>
        </w:rPr>
        <w:t>ቁጥጥር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በሚል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ርዕስ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ስር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እንደተገለፀው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="005102DB">
        <w:rPr>
          <w:rFonts w:ascii="Power Geez Unicode1" w:hAnsi="Power Geez Unicode1" w:cs="Ebrima"/>
          <w:lang w:eastAsia="en-CA"/>
        </w:rPr>
        <w:t>በ</w:t>
      </w:r>
      <w:r w:rsidRPr="00323D85">
        <w:rPr>
          <w:rFonts w:ascii="Power Geez Unicode1" w:hAnsi="Power Geez Unicode1" w:cs="Ebrima"/>
          <w:lang w:eastAsia="en-CA"/>
        </w:rPr>
        <w:t>ቆሎዎ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eastAsia="MingLiU" w:hAnsi="Power Geez Unicode1" w:cs="Ebrima"/>
          <w:lang w:eastAsia="en-CA"/>
        </w:rPr>
        <w:t>ላይ</w:t>
      </w:r>
      <w:r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Pr="00323D85">
        <w:rPr>
          <w:rFonts w:ascii="Power Geez Unicode1" w:eastAsia="MingLiU" w:hAnsi="Power Geez Unicode1" w:cs="Ebrima"/>
          <w:lang w:eastAsia="en-CA"/>
        </w:rPr>
        <w:t>ፀረ</w:t>
      </w:r>
      <w:r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Pr="00323D85">
        <w:rPr>
          <w:rFonts w:ascii="Power Geez Unicode1" w:eastAsia="MingLiU" w:hAnsi="Power Geez Unicode1" w:cs="Ebrima"/>
          <w:lang w:eastAsia="en-CA"/>
        </w:rPr>
        <w:t>ተምች</w:t>
      </w:r>
      <w:r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Pr="00323D85">
        <w:rPr>
          <w:rFonts w:ascii="Power Geez Unicode1" w:eastAsia="MingLiU" w:hAnsi="Power Geez Unicode1" w:cs="Ebrima"/>
          <w:lang w:eastAsia="en-CA"/>
        </w:rPr>
        <w:t>ኬሚካል</w:t>
      </w:r>
      <w:r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Pr="00323D85">
        <w:rPr>
          <w:rFonts w:ascii="Power Geez Unicode1" w:eastAsia="MingLiU" w:hAnsi="Power Geez Unicode1" w:cs="Ebrima"/>
          <w:lang w:eastAsia="en-CA"/>
        </w:rPr>
        <w:t>ለመጠቀም</w:t>
      </w:r>
      <w:r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በቂ</w:t>
      </w:r>
      <w:r w:rsidR="00FD58F4"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የሆነ</w:t>
      </w:r>
      <w:r w:rsidR="00FD58F4"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የጉዳት</w:t>
      </w:r>
      <w:r w:rsidR="00FD58F4"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ምልክት</w:t>
      </w:r>
      <w:r w:rsidR="00FD58F4"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መታየቱን</w:t>
      </w:r>
      <w:r w:rsidR="00FD58F4" w:rsidRPr="00323D85">
        <w:rPr>
          <w:rFonts w:ascii="Power Geez Unicode1" w:eastAsia="MingLiU" w:hAnsi="Power Geez Unicode1" w:cs="MingLiU"/>
          <w:lang w:eastAsia="en-CA"/>
        </w:rPr>
        <w:t xml:space="preserve"> </w:t>
      </w:r>
      <w:r w:rsidR="00FD58F4" w:rsidRPr="00323D85">
        <w:rPr>
          <w:rFonts w:ascii="Power Geez Unicode1" w:eastAsia="MingLiU" w:hAnsi="Power Geez Unicode1" w:cs="Ebrima"/>
          <w:lang w:eastAsia="en-CA"/>
        </w:rPr>
        <w:t>ያረጋግጡ፡፡</w:t>
      </w:r>
      <w:r w:rsidR="00FF3E09" w:rsidRPr="00323D85">
        <w:rPr>
          <w:rFonts w:ascii="Power Geez Unicode1" w:hAnsi="Power Geez Unicode1"/>
          <w:lang w:eastAsia="en-CA"/>
        </w:rPr>
        <w:t xml:space="preserve"> </w:t>
      </w:r>
    </w:p>
    <w:p w:rsidR="00705D83" w:rsidRPr="00323D85" w:rsidRDefault="00FD58F4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lang w:eastAsia="en-CA"/>
        </w:rPr>
        <w:t>ፀረ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ተም</w:t>
      </w:r>
      <w:r w:rsidR="00F9062A" w:rsidRPr="00323D85">
        <w:rPr>
          <w:rFonts w:ascii="Power Geez Unicode1" w:hAnsi="Power Geez Unicode1" w:cs="Ebrima"/>
          <w:lang w:eastAsia="en-CA"/>
        </w:rPr>
        <w:t>ቾ</w:t>
      </w:r>
      <w:r w:rsidRPr="00323D85">
        <w:rPr>
          <w:rFonts w:ascii="Power Geez Unicode1" w:hAnsi="Power Geez Unicode1" w:cs="Ebrima"/>
          <w:lang w:eastAsia="en-CA"/>
        </w:rPr>
        <w:t>ችን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ለመጠቀም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ከወሰኑ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ፀረ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ተምቾቹን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በተለያየ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ዘዴ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ጥቅም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ላይ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ያውሉ፡፡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ይህ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ተምቹ</w:t>
      </w:r>
      <w:r w:rsidR="00F9062A" w:rsidRPr="00323D85">
        <w:rPr>
          <w:rFonts w:ascii="Power Geez Unicode1" w:hAnsi="Power Geez Unicode1"/>
          <w:lang w:eastAsia="en-CA"/>
        </w:rPr>
        <w:t xml:space="preserve">  </w:t>
      </w:r>
      <w:r w:rsidR="00F9062A" w:rsidRPr="00323D85">
        <w:rPr>
          <w:rFonts w:ascii="Power Geez Unicode1" w:hAnsi="Power Geez Unicode1" w:cs="Ebrima"/>
          <w:lang w:eastAsia="en-CA"/>
        </w:rPr>
        <w:t>እያንዳንዱን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ፀረ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ተምች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ለመቋቋም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የሚያስችለውን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ዓቅም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ያሳጣዋል፡፡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ከታች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በተዘረዘሩት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ፀረ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ተምቾች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ውስጥ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5102DB">
        <w:rPr>
          <w:rFonts w:ascii="Power Geez Unicode1" w:hAnsi="Power Geez Unicode1" w:cs="Ebrima"/>
          <w:lang w:eastAsia="en-CA"/>
        </w:rPr>
        <w:t>በ</w:t>
      </w:r>
      <w:r w:rsidR="00F9062A" w:rsidRPr="00323D85">
        <w:rPr>
          <w:rFonts w:ascii="Power Geez Unicode1" w:hAnsi="Power Geez Unicode1" w:cs="Ebrima"/>
          <w:lang w:eastAsia="en-CA"/>
        </w:rPr>
        <w:t>ተራ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በማቀያየር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መጠቀም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እንደ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ማለት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F9062A" w:rsidRPr="00323D85">
        <w:rPr>
          <w:rFonts w:ascii="Power Geez Unicode1" w:hAnsi="Power Geez Unicode1" w:cs="Ebrima"/>
          <w:lang w:eastAsia="en-CA"/>
        </w:rPr>
        <w:t>ነው፡፡</w:t>
      </w:r>
      <w:r w:rsidR="00F9062A" w:rsidRPr="00323D85">
        <w:rPr>
          <w:rFonts w:ascii="Power Geez Unicode1" w:hAnsi="Power Geez Unicode1"/>
          <w:lang w:eastAsia="en-CA"/>
        </w:rPr>
        <w:t xml:space="preserve"> </w:t>
      </w:r>
      <w:r w:rsidR="003E1B06" w:rsidRPr="00323D85">
        <w:rPr>
          <w:rFonts w:ascii="Power Geez Unicode1" w:hAnsi="Power Geez Unicode1"/>
        </w:rPr>
        <w:t xml:space="preserve"> </w:t>
      </w:r>
    </w:p>
    <w:p w:rsidR="003E1B06" w:rsidRPr="00323D85" w:rsidRDefault="004239C0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ለምሳሌ፤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ዙር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አልፋሳይፐርሜትሪን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Pr="00323D85">
        <w:rPr>
          <w:rFonts w:ascii="Power Geez Unicode1" w:hAnsi="Power Geez Unicode1"/>
        </w:rPr>
        <w:t xml:space="preserve"> 3 </w:t>
      </w:r>
      <w:r w:rsidRPr="00323D85">
        <w:rPr>
          <w:rFonts w:ascii="Power Geez Unicode1" w:hAnsi="Power Geez Unicode1" w:cs="Ebrima"/>
        </w:rPr>
        <w:t>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ን</w:t>
      </w:r>
      <w:r w:rsidRPr="00323D85">
        <w:rPr>
          <w:rFonts w:ascii="Power Geez Unicode1" w:hAnsi="Power Geez Unicode1"/>
        </w:rPr>
        <w:t xml:space="preserve"> (</w:t>
      </w:r>
      <w:r w:rsidR="003E1B06" w:rsidRPr="00323D85">
        <w:rPr>
          <w:rFonts w:ascii="Power Geez Unicode1" w:hAnsi="Power Geez Unicode1"/>
        </w:rPr>
        <w:t>Alpha-cypermethrin</w:t>
      </w:r>
      <w:r w:rsidRPr="00323D85">
        <w:rPr>
          <w:rFonts w:ascii="Power Geez Unicode1" w:hAnsi="Power Geez Unicode1"/>
        </w:rPr>
        <w:t>)</w:t>
      </w:r>
      <w:r w:rsidR="0011471A" w:rsidRPr="00323D85">
        <w:rPr>
          <w:rFonts w:ascii="Power Geez Unicode1" w:hAnsi="Power Geez Unicode1"/>
        </w:rPr>
        <w:t xml:space="preserve"> (</w:t>
      </w:r>
      <w:r w:rsidR="003E484F" w:rsidRPr="00323D85">
        <w:rPr>
          <w:rFonts w:ascii="Power Geez Unicode1" w:hAnsi="Power Geez Unicode1" w:cs="Ebrima"/>
        </w:rPr>
        <w:t>ቡድን</w:t>
      </w:r>
      <w:r w:rsidR="0011471A" w:rsidRPr="00323D85">
        <w:rPr>
          <w:rFonts w:ascii="Power Geez Unicode1" w:hAnsi="Power Geez Unicode1"/>
        </w:rPr>
        <w:t xml:space="preserve"> 3</w:t>
      </w:r>
      <w:r w:rsidR="003E484F" w:rsidRPr="00323D85">
        <w:rPr>
          <w:rFonts w:ascii="Power Geez Unicode1" w:hAnsi="Power Geez Unicode1" w:cs="Ebrima"/>
        </w:rPr>
        <w:t>ኤ</w:t>
      </w:r>
      <w:r w:rsidR="0011471A" w:rsidRPr="00323D85">
        <w:rPr>
          <w:rFonts w:ascii="Power Geez Unicode1" w:hAnsi="Power Geez Unicode1"/>
        </w:rPr>
        <w:t>)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ቢጠቀ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በሚቀጥለው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ዙር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ደግሞ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ዲያዚነን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Pr="00323D85">
        <w:rPr>
          <w:rFonts w:ascii="Power Geez Unicode1" w:hAnsi="Power Geez Unicode1"/>
        </w:rPr>
        <w:t xml:space="preserve"> 1</w:t>
      </w:r>
      <w:r w:rsidRPr="00323D85">
        <w:rPr>
          <w:rFonts w:ascii="Power Geez Unicode1" w:hAnsi="Power Geez Unicode1" w:cs="Ebrima"/>
        </w:rPr>
        <w:t>ቢ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ን</w:t>
      </w:r>
      <w:r w:rsidR="00256879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መጠቀም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ይችላሉ፡፡</w:t>
      </w:r>
      <w:r w:rsidR="003E1B06" w:rsidRPr="00323D85">
        <w:rPr>
          <w:rFonts w:ascii="Power Geez Unicode1" w:hAnsi="Power Geez Unicode1"/>
        </w:rPr>
        <w:t xml:space="preserve"> </w:t>
      </w:r>
    </w:p>
    <w:p w:rsidR="00AE1447" w:rsidRPr="00323D85" w:rsidRDefault="002E1A66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ቀጥለው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የተዘረዘሩት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ፈጣን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አውዳሚ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ለማስወገድ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ጠቃሚ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የሚሆኑ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በሚዘጋጁ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የኬሚካል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ውጤቶች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ውስጥ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የሚገኙ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ዋና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ግብአቶች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ናቸው፡፡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በአገሪቱ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የሚመለከታቸውን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አካላት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በመጠየቅ</w:t>
      </w:r>
      <w:r w:rsidR="006142AB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ከእነዚህ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ግብአቶች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የትኞቹን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ማግኘት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እንደሚቻል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="006142AB">
        <w:rPr>
          <w:rFonts w:ascii="Power Geez Unicode1" w:hAnsi="Power Geez Unicode1" w:cs="Ebrima"/>
        </w:rPr>
        <w:t xml:space="preserve"> </w:t>
      </w:r>
      <w:r w:rsidRPr="00323D85">
        <w:rPr>
          <w:rFonts w:ascii="Power Geez Unicode1" w:hAnsi="Power Geez Unicode1" w:cs="Ebrima"/>
        </w:rPr>
        <w:t>ጥቅም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እንዲውሉ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የተመዘገቡ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መሆናቸውን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አረጋግጥ፡፡</w:t>
      </w:r>
      <w:r w:rsidRPr="00323D85">
        <w:rPr>
          <w:rFonts w:ascii="Power Geez Unicode1" w:hAnsi="Power Geez Unicode1"/>
        </w:rPr>
        <w:t xml:space="preserve"> </w:t>
      </w:r>
    </w:p>
    <w:p w:rsidR="009F1E05" w:rsidRPr="00323D85" w:rsidRDefault="004239C0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አልፋሳይፐርሜትሪን</w:t>
      </w:r>
      <w:r w:rsidRPr="00323D85">
        <w:rPr>
          <w:rFonts w:ascii="Power Geez Unicode1" w:hAnsi="Power Geez Unicode1"/>
        </w:rPr>
        <w:t xml:space="preserve"> </w:t>
      </w:r>
      <w:r w:rsidR="009F1E05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ፓይሪትሮይድስ፤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Pr="00323D85">
        <w:rPr>
          <w:rFonts w:ascii="Power Geez Unicode1" w:hAnsi="Power Geez Unicode1"/>
        </w:rPr>
        <w:t xml:space="preserve"> 3 </w:t>
      </w:r>
      <w:r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4239C0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ቢፈንትሪን</w:t>
      </w:r>
      <w:r w:rsidRPr="00323D85">
        <w:rPr>
          <w:rFonts w:ascii="Power Geez Unicode1" w:hAnsi="Power Geez Unicode1"/>
          <w:i/>
        </w:rPr>
        <w:t xml:space="preserve"> </w:t>
      </w:r>
      <w:r w:rsidR="009F1E05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ፓይሪትሮይድስ፤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3</w:t>
      </w:r>
      <w:r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  <w:r w:rsidRPr="00323D85">
        <w:rPr>
          <w:rFonts w:ascii="Power Geez Unicode1" w:hAnsi="Power Geez Unicode1"/>
        </w:rPr>
        <w:t xml:space="preserve"> </w:t>
      </w:r>
    </w:p>
    <w:p w:rsidR="009F1E05" w:rsidRPr="00323D85" w:rsidRDefault="004239C0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ክሎራንተራኒሊፕሮል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ዲያማይድስ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28)</w:t>
      </w:r>
    </w:p>
    <w:p w:rsidR="009F1E05" w:rsidRPr="00323D85" w:rsidRDefault="004E7188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ዲያዚነን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ኦርጋኖፎስፌትስ፤</w:t>
      </w:r>
      <w:r w:rsidR="009F1E05" w:rsidRPr="00323D85">
        <w:rPr>
          <w:rFonts w:ascii="Power Geez Unicode1" w:hAnsi="Power Geez Unicode1"/>
        </w:rPr>
        <w:t xml:space="preserve"> </w:t>
      </w:r>
      <w:r w:rsidR="004239C0"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1</w:t>
      </w:r>
      <w:r w:rsidR="004239C0" w:rsidRPr="00323D85">
        <w:rPr>
          <w:rFonts w:ascii="Power Geez Unicode1" w:hAnsi="Power Geez Unicode1" w:cs="Ebrima"/>
        </w:rPr>
        <w:t>ቢ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4E7188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lastRenderedPageBreak/>
        <w:t>ዲፍሉቤንዚሮን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ቤንዞይሉሬስ፤</w:t>
      </w:r>
      <w:r w:rsidR="009F1E05" w:rsidRPr="00323D85">
        <w:rPr>
          <w:rFonts w:ascii="Power Geez Unicode1" w:hAnsi="Power Geez Unicode1"/>
        </w:rPr>
        <w:t xml:space="preserve"> </w:t>
      </w:r>
      <w:r w:rsidR="004239C0"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15) </w:t>
      </w:r>
    </w:p>
    <w:p w:rsidR="009F1E05" w:rsidRPr="00323D85" w:rsidRDefault="004E7188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ኤማሜክቲን</w:t>
      </w:r>
      <w:r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 w:cs="Ebrima"/>
          <w:i/>
        </w:rPr>
        <w:t>ቤንዞኔት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አቭርሚክቲንስ፣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ሚልቤማይሲንስ፤</w:t>
      </w:r>
      <w:r w:rsidR="009F1E05" w:rsidRPr="00323D85">
        <w:rPr>
          <w:rFonts w:ascii="Power Geez Unicode1" w:hAnsi="Power Geez Unicode1"/>
        </w:rPr>
        <w:t xml:space="preserve"> </w:t>
      </w:r>
      <w:r w:rsidR="004239C0"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6)</w:t>
      </w:r>
    </w:p>
    <w:p w:rsidR="009F1E05" w:rsidRPr="00323D85" w:rsidRDefault="004E7188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ፍሉቤንዲያማይድ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ዲያማይድስ፤</w:t>
      </w:r>
      <w:r w:rsidR="009F1E05" w:rsidRPr="00323D85">
        <w:rPr>
          <w:rFonts w:ascii="Power Geez Unicode1" w:hAnsi="Power Geez Unicode1"/>
        </w:rPr>
        <w:t xml:space="preserve"> </w:t>
      </w:r>
      <w:r w:rsidR="004239C0"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28)</w:t>
      </w:r>
    </w:p>
    <w:p w:rsidR="009F1E05" w:rsidRPr="00323D85" w:rsidRDefault="004E7188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ጋማ</w:t>
      </w:r>
      <w:r w:rsidR="009F1E05" w:rsidRPr="00323D85">
        <w:rPr>
          <w:rFonts w:ascii="Power Geez Unicode1" w:hAnsi="Power Geez Unicode1"/>
          <w:i/>
        </w:rPr>
        <w:t xml:space="preserve"> </w:t>
      </w:r>
      <w:r w:rsidRPr="00323D85">
        <w:rPr>
          <w:rFonts w:ascii="Power Geez Unicode1" w:hAnsi="Power Geez Unicode1"/>
          <w:i/>
        </w:rPr>
        <w:t xml:space="preserve">  </w:t>
      </w:r>
      <w:r w:rsidRPr="00323D85">
        <w:rPr>
          <w:rFonts w:ascii="Power Geez Unicode1" w:hAnsi="Power Geez Unicode1" w:cs="Ebrima"/>
          <w:i/>
        </w:rPr>
        <w:t>ሳይሎትሪን</w:t>
      </w:r>
      <w:r w:rsidRPr="00323D85">
        <w:rPr>
          <w:rFonts w:ascii="Power Geez Unicode1" w:hAnsi="Power Geez Unicode1"/>
          <w:i/>
        </w:rPr>
        <w:t xml:space="preserve"> (</w:t>
      </w:r>
      <w:r w:rsidR="009F1E05" w:rsidRPr="00323D85">
        <w:rPr>
          <w:rFonts w:ascii="Power Geez Unicode1" w:hAnsi="Power Geez Unicode1"/>
          <w:i/>
        </w:rPr>
        <w:t>cyhalothrin</w:t>
      </w:r>
      <w:r w:rsidRPr="00323D85">
        <w:rPr>
          <w:rFonts w:ascii="Power Geez Unicode1" w:hAnsi="Power Geez Unicode1"/>
          <w:i/>
        </w:rPr>
        <w:t>)</w:t>
      </w:r>
      <w:r w:rsidR="009F1E05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ፓይረትሮይድስ፤</w:t>
      </w:r>
      <w:r w:rsidR="009F1E05" w:rsidRPr="00323D85">
        <w:rPr>
          <w:rFonts w:ascii="Power Geez Unicode1" w:hAnsi="Power Geez Unicode1"/>
        </w:rPr>
        <w:t xml:space="preserve"> </w:t>
      </w:r>
      <w:r w:rsidR="004239C0"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3</w:t>
      </w:r>
      <w:r w:rsidR="004239C0"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4239C0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ኢንዶክሳካርብ</w:t>
      </w:r>
      <w:r w:rsidR="009F1E05" w:rsidRPr="00323D85">
        <w:rPr>
          <w:rFonts w:ascii="Power Geez Unicode1" w:hAnsi="Power Geez Unicode1"/>
        </w:rPr>
        <w:t xml:space="preserve"> (</w:t>
      </w:r>
      <w:r w:rsidR="004E7188" w:rsidRPr="00323D85">
        <w:rPr>
          <w:rFonts w:ascii="Power Geez Unicode1" w:hAnsi="Power Geez Unicode1" w:cs="Ebrima"/>
        </w:rPr>
        <w:t>ኦክሳዲያዚንስ፤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22</w:t>
      </w:r>
      <w:r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CC0EA6" w:rsidP="00CD5264">
      <w:pPr>
        <w:pStyle w:val="ListParagraph"/>
        <w:numPr>
          <w:ilvl w:val="0"/>
          <w:numId w:val="12"/>
        </w:numPr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ላምዳ</w:t>
      </w:r>
      <w:r w:rsidRPr="00323D85">
        <w:rPr>
          <w:rFonts w:ascii="Power Geez Unicode1" w:hAnsi="Power Geez Unicode1"/>
          <w:i/>
        </w:rPr>
        <w:t xml:space="preserve"> - </w:t>
      </w:r>
      <w:r w:rsidRPr="00323D85">
        <w:rPr>
          <w:rFonts w:ascii="Power Geez Unicode1" w:hAnsi="Power Geez Unicode1" w:cs="Ebrima"/>
          <w:i/>
        </w:rPr>
        <w:t>ሳይሎትሪን</w:t>
      </w:r>
      <w:r w:rsidRPr="00323D85">
        <w:rPr>
          <w:rFonts w:ascii="Power Geez Unicode1" w:hAnsi="Power Geez Unicode1"/>
          <w:i/>
        </w:rPr>
        <w:t xml:space="preserve"> (</w:t>
      </w:r>
      <w:r w:rsidR="009F1E05" w:rsidRPr="00323D85">
        <w:rPr>
          <w:rFonts w:ascii="Power Geez Unicode1" w:hAnsi="Power Geez Unicode1"/>
          <w:i/>
        </w:rPr>
        <w:t>Lambda-cyhalothrin</w:t>
      </w:r>
      <w:r w:rsidRPr="00323D85">
        <w:rPr>
          <w:rFonts w:ascii="Power Geez Unicode1" w:hAnsi="Power Geez Unicode1"/>
          <w:i/>
        </w:rPr>
        <w:t>)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ፓይሬትሮይድስ፤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3</w:t>
      </w:r>
      <w:r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CC0EA6" w:rsidP="00CD5264">
      <w:pPr>
        <w:numPr>
          <w:ilvl w:val="0"/>
          <w:numId w:val="12"/>
        </w:numPr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  <w:i/>
          <w:lang w:eastAsia="en-CA"/>
        </w:rPr>
        <w:t>ላፈኑሮን</w:t>
      </w:r>
      <w:r w:rsidR="009F1E05" w:rsidRPr="00323D85">
        <w:rPr>
          <w:rFonts w:ascii="Power Geez Unicode1" w:hAnsi="Power Geez Unicode1"/>
          <w:lang w:eastAsia="en-CA"/>
        </w:rPr>
        <w:t xml:space="preserve"> (</w:t>
      </w:r>
      <w:r w:rsidRPr="00323D85">
        <w:rPr>
          <w:rFonts w:ascii="Power Geez Unicode1" w:hAnsi="Power Geez Unicode1" w:cs="Ebrima"/>
          <w:lang w:eastAsia="en-CA"/>
        </w:rPr>
        <w:t>ቤንዞይሉሬስ፤ቡድን</w:t>
      </w:r>
      <w:r w:rsidR="009F1E05" w:rsidRPr="00323D85">
        <w:rPr>
          <w:rFonts w:ascii="Power Geez Unicode1" w:hAnsi="Power Geez Unicode1"/>
          <w:lang w:eastAsia="en-CA"/>
        </w:rPr>
        <w:t xml:space="preserve"> 15)</w:t>
      </w:r>
    </w:p>
    <w:p w:rsidR="009F1E05" w:rsidRPr="00323D85" w:rsidRDefault="00CC0EA6" w:rsidP="00CD5264">
      <w:pPr>
        <w:pStyle w:val="ListParagraph"/>
        <w:numPr>
          <w:ilvl w:val="0"/>
          <w:numId w:val="12"/>
        </w:numPr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ፐርሜትሪን</w:t>
      </w:r>
      <w:r w:rsidR="009F1E05" w:rsidRPr="00323D85">
        <w:rPr>
          <w:rFonts w:ascii="Power Geez Unicode1" w:hAnsi="Power Geez Unicode1"/>
        </w:rPr>
        <w:t xml:space="preserve"> -</w:t>
      </w:r>
      <w:r w:rsidRPr="00323D85">
        <w:rPr>
          <w:rFonts w:ascii="Power Geez Unicode1" w:hAnsi="Power Geez Unicode1" w:cs="Ebrima"/>
        </w:rPr>
        <w:t>ግራኑላር</w:t>
      </w:r>
      <w:r w:rsidR="009F1E05"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ፓይሬትሮይድስ፤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ቤድን</w:t>
      </w:r>
      <w:r w:rsidR="009F1E05" w:rsidRPr="00323D85">
        <w:rPr>
          <w:rFonts w:ascii="Power Geez Unicode1" w:hAnsi="Power Geez Unicode1"/>
        </w:rPr>
        <w:t xml:space="preserve"> 3</w:t>
      </w:r>
      <w:r w:rsidRPr="00323D85">
        <w:rPr>
          <w:rFonts w:ascii="Power Geez Unicode1" w:hAnsi="Power Geez Unicode1" w:cs="Ebrima"/>
        </w:rPr>
        <w:t>ኤ</w:t>
      </w:r>
      <w:r w:rsidR="009F1E05" w:rsidRPr="00323D85">
        <w:rPr>
          <w:rFonts w:ascii="Power Geez Unicode1" w:hAnsi="Power Geez Unicode1"/>
        </w:rPr>
        <w:t>)</w:t>
      </w:r>
    </w:p>
    <w:p w:rsidR="009F1E05" w:rsidRPr="00323D85" w:rsidRDefault="00CC0EA6" w:rsidP="00CD5264">
      <w:pPr>
        <w:pStyle w:val="ListParagraph"/>
        <w:numPr>
          <w:ilvl w:val="0"/>
          <w:numId w:val="12"/>
        </w:numPr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ስፓይኒቶራም</w:t>
      </w:r>
      <w:r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ስፓይኖሲንስ፤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5)</w:t>
      </w:r>
    </w:p>
    <w:p w:rsidR="009F1E05" w:rsidRPr="00323D85" w:rsidRDefault="00CC0EA6" w:rsidP="00CD5264">
      <w:pPr>
        <w:numPr>
          <w:ilvl w:val="0"/>
          <w:numId w:val="12"/>
        </w:numPr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  <w:i/>
          <w:lang w:eastAsia="en-CA"/>
        </w:rPr>
        <w:t>ስፓይኖሳድ</w:t>
      </w:r>
      <w:r w:rsidRPr="00323D85">
        <w:rPr>
          <w:rFonts w:ascii="Power Geez Unicode1" w:hAnsi="Power Geez Unicode1"/>
          <w:i/>
          <w:lang w:eastAsia="en-CA"/>
        </w:rPr>
        <w:t xml:space="preserve"> </w:t>
      </w:r>
      <w:r w:rsidR="009F1E05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ስፓይኖሲንስ፤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5)</w:t>
      </w:r>
    </w:p>
    <w:p w:rsidR="009F1E05" w:rsidRPr="00323D85" w:rsidRDefault="00CC0EA6" w:rsidP="00CD5264">
      <w:pPr>
        <w:pStyle w:val="ListParagraph"/>
        <w:numPr>
          <w:ilvl w:val="0"/>
          <w:numId w:val="1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i/>
        </w:rPr>
        <w:t>ትራይክሎርፎን</w:t>
      </w:r>
      <w:r w:rsidRPr="00323D85">
        <w:rPr>
          <w:rFonts w:ascii="Power Geez Unicode1" w:hAnsi="Power Geez Unicode1"/>
          <w:i/>
        </w:rPr>
        <w:t xml:space="preserve"> </w:t>
      </w:r>
      <w:r w:rsidR="009F1E05"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ኦርጋኖፎስፌትስ፤</w:t>
      </w:r>
      <w:r w:rsidR="009F1E05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ቡድን</w:t>
      </w:r>
      <w:r w:rsidR="009F1E05" w:rsidRPr="00323D85">
        <w:rPr>
          <w:rFonts w:ascii="Power Geez Unicode1" w:hAnsi="Power Geez Unicode1"/>
        </w:rPr>
        <w:t xml:space="preserve"> 1</w:t>
      </w:r>
      <w:r w:rsidRPr="00323D85">
        <w:rPr>
          <w:rFonts w:ascii="Power Geez Unicode1" w:hAnsi="Power Geez Unicode1" w:cs="Ebrima"/>
        </w:rPr>
        <w:t>ቢ</w:t>
      </w:r>
      <w:r w:rsidR="009F1E05" w:rsidRPr="00323D85">
        <w:rPr>
          <w:rFonts w:ascii="Power Geez Unicode1" w:hAnsi="Power Geez Unicode1"/>
        </w:rPr>
        <w:t>)</w:t>
      </w:r>
    </w:p>
    <w:p w:rsidR="00591B49" w:rsidRPr="00323D85" w:rsidRDefault="001B3FE5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በጠዋቱ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፣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በቀን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፣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ሌሊት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መርጨት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ይቻላል፡፡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ሰዓት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የሳት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እራቶች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ንቁ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የሚሆኑበት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ሰዓት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በትክክለኛ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መረጨት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ይኖርባቸዋል፡፡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ትልልቆቹ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በጣም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የሚያወድሙት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በሚደበቁበት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በጥምዙ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የሰብሉ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ክፍል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መረጨቱን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ያረጋግጡ፡፡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ውጤታማነቱ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እንዳይቀንስ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እንደ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ከባድ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ነፋስ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እና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ዝናብ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ያሉ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ከባድ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ተፈጥሮአዊ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ክስተቶች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በሚኖሩበት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ወቅት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ኬሚካሉን</w:t>
      </w:r>
      <w:r w:rsidR="002E1A66" w:rsidRPr="00323D85">
        <w:rPr>
          <w:rFonts w:ascii="Power Geez Unicode1" w:hAnsi="Power Geez Unicode1"/>
        </w:rPr>
        <w:t xml:space="preserve"> </w:t>
      </w:r>
      <w:r w:rsidR="002E1A66" w:rsidRPr="00323D85">
        <w:rPr>
          <w:rFonts w:ascii="Power Geez Unicode1" w:hAnsi="Power Geez Unicode1" w:cs="Ebrima"/>
        </w:rPr>
        <w:t>አይርጩ፡፡</w:t>
      </w:r>
      <w:r w:rsidR="002E1A66" w:rsidRPr="00323D85">
        <w:rPr>
          <w:rFonts w:ascii="Power Geez Unicode1" w:hAnsi="Power Geez Unicode1"/>
        </w:rPr>
        <w:t xml:space="preserve"> </w:t>
      </w:r>
    </w:p>
    <w:p w:rsidR="00591B49" w:rsidRPr="00323D85" w:rsidRDefault="00636C92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አርሶ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አደሮች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የመከላከል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ልብሶቻቸውን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የማያስተላልፍ</w:t>
      </w:r>
      <w:r w:rsidR="007F6766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ግላቭ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ለብሰው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እስከተዘጋጁ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ድረስ</w:t>
      </w:r>
      <w:r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በእጅ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በሚያዝ</w:t>
      </w:r>
      <w:r w:rsidR="007F6766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ኬሚካል</w:t>
      </w:r>
      <w:r w:rsidR="007F6766"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በድንገት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በመዝመት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በጥንቃቄ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ማካሄድ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ይችላሉ፡፡</w:t>
      </w:r>
      <w:r w:rsidR="007F6766" w:rsidRPr="00323D85">
        <w:rPr>
          <w:rFonts w:ascii="Power Geez Unicode1" w:hAnsi="Power Geez Unicode1" w:cs="Ebrima"/>
        </w:rPr>
        <w:t>ምርቱ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በጥምዙ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የሰብል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ቅጠል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ውስጥ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ገብተው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የሚመገቡትን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ከትልልቆቹ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እስከ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መጠነኛ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አካል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ያላቸው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እጮችን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ለማስወገድ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ይረዳል፡፡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ምክንያቱም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አርሶ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አደሮች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ኬሚካሉን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በቀጥታ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ጥምዙ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ውስጥ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በመክተት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በውስጡ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የተደበቁትን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ተምቾች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ማግኘት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ስለሚችሉ</w:t>
      </w:r>
      <w:r w:rsidR="007F6766" w:rsidRPr="00323D85">
        <w:rPr>
          <w:rFonts w:ascii="Power Geez Unicode1" w:hAnsi="Power Geez Unicode1"/>
        </w:rPr>
        <w:t xml:space="preserve"> </w:t>
      </w:r>
      <w:r w:rsidR="007F6766" w:rsidRPr="00323D85">
        <w:rPr>
          <w:rFonts w:ascii="Power Geez Unicode1" w:hAnsi="Power Geez Unicode1" w:cs="Ebrima"/>
        </w:rPr>
        <w:t>ነው፡፡</w:t>
      </w:r>
      <w:r w:rsidR="007F6766" w:rsidRPr="00323D85">
        <w:rPr>
          <w:rFonts w:ascii="Power Geez Unicode1" w:hAnsi="Power Geez Unicode1"/>
        </w:rPr>
        <w:t xml:space="preserve"> </w:t>
      </w:r>
    </w:p>
    <w:p w:rsidR="00AE1447" w:rsidRPr="00323D85" w:rsidRDefault="00636C92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የቁጥጥር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ስራ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በጣም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ውጤታማ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የሚሆነው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አካባቢ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ያሉ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ሁሉም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አርሶ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አደሮች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አንድ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ላይ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ሆነው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እርምጃ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ሲወስዱ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ነው፡፡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እኩል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እርምጃ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ያልተወሰደበት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ማሳ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ለተምቾቹ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እንደ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መደበቂያ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ደግሞ</w:t>
      </w:r>
      <w:r w:rsidR="009278C1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ወረራ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እንዲዘጋጅ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ያደርገዋል፡፡</w:t>
      </w:r>
      <w:r w:rsidRPr="00323D85">
        <w:rPr>
          <w:rFonts w:ascii="Power Geez Unicode1" w:hAnsi="Power Geez Unicode1"/>
        </w:rPr>
        <w:t xml:space="preserve"> </w:t>
      </w:r>
      <w:r w:rsidR="00AE1447" w:rsidRPr="00323D85">
        <w:rPr>
          <w:rFonts w:ascii="Power Geez Unicode1" w:hAnsi="Power Geez Unicode1"/>
        </w:rPr>
        <w:t xml:space="preserve"> </w:t>
      </w:r>
    </w:p>
    <w:p w:rsidR="00D5141F" w:rsidRPr="00323D85" w:rsidRDefault="001874FC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አርሶ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አደሮች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መጠነሰፊ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የጸረ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ኬሚካሎች</w:t>
      </w:r>
      <w:r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ፈጣን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ሁሉን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አውዳሚ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ተምችን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የሚበሉ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የተፈጥሮ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ነፍሳትንም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እንደሚገድል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መገንዘብ</w:t>
      </w:r>
      <w:r w:rsidR="00636C92" w:rsidRPr="00323D85">
        <w:rPr>
          <w:rFonts w:ascii="Power Geez Unicode1" w:hAnsi="Power Geez Unicode1"/>
        </w:rPr>
        <w:t xml:space="preserve"> </w:t>
      </w:r>
      <w:r w:rsidR="00636C92" w:rsidRPr="00323D85">
        <w:rPr>
          <w:rFonts w:ascii="Power Geez Unicode1" w:hAnsi="Power Geez Unicode1" w:cs="Ebrima"/>
        </w:rPr>
        <w:t>ይኖርባቸዋል፡፡</w:t>
      </w:r>
      <w:r w:rsidR="00636C92" w:rsidRPr="00323D85">
        <w:rPr>
          <w:rFonts w:ascii="Power Geez Unicode1" w:hAnsi="Power Geez Unicode1"/>
        </w:rPr>
        <w:t xml:space="preserve"> </w:t>
      </w:r>
      <w:r w:rsidR="00380EB4" w:rsidRPr="00323D85">
        <w:rPr>
          <w:rFonts w:ascii="Power Geez Unicode1" w:hAnsi="Power Geez Unicode1"/>
        </w:rPr>
        <w:t xml:space="preserve">  </w:t>
      </w:r>
    </w:p>
    <w:p w:rsidR="00D5141F" w:rsidRPr="00323D85" w:rsidRDefault="001874FC" w:rsidP="00CD5264">
      <w:pPr>
        <w:spacing w:after="200"/>
        <w:textAlignment w:val="baseline"/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  <w:shd w:val="clear" w:color="auto" w:fill="FFFFFF"/>
        </w:rPr>
        <w:t>ፈጣን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አውዳሚ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ተምችን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ለመቆጣጠር</w:t>
      </w:r>
      <w:r w:rsidRPr="00323D85">
        <w:rPr>
          <w:rFonts w:ascii="Power Geez Unicode1" w:hAnsi="Power Geez Unicode1"/>
          <w:shd w:val="clear" w:color="auto" w:fill="FFFFFF"/>
        </w:rPr>
        <w:t xml:space="preserve">  </w:t>
      </w:r>
      <w:r w:rsidRPr="00323D85">
        <w:rPr>
          <w:rFonts w:ascii="Power Geez Unicode1" w:hAnsi="Power Geez Unicode1" w:cs="Ebrima"/>
          <w:shd w:val="clear" w:color="auto" w:fill="FFFFFF"/>
        </w:rPr>
        <w:t>የምንጠቀምባቸው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ፀረ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ተምቾች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አንደኛው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ችግር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የሳት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እራቱ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በሚረጭበት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ጊዜ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ራሱን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በጥምዙ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እና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በሰብሉ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ዋነኛ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የእድገት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ክፍል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ውስጥ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መደበቁ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ነው፡፡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ለዚህም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ነው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አርሶ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አደሮች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="009278C1">
        <w:rPr>
          <w:rFonts w:ascii="Power Geez Unicode1" w:hAnsi="Power Geez Unicode1" w:cs="Ebrima"/>
          <w:shd w:val="clear" w:color="auto" w:fill="FFFFFF"/>
        </w:rPr>
        <w:t>ር</w:t>
      </w:r>
      <w:r w:rsidRPr="00323D85">
        <w:rPr>
          <w:rFonts w:ascii="Power Geez Unicode1" w:hAnsi="Power Geez Unicode1" w:cs="Ebrima"/>
          <w:shd w:val="clear" w:color="auto" w:fill="FFFFFF"/>
        </w:rPr>
        <w:t>ጭት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በሚያካሂዱበት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ጊዜ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መርጫ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መሳርያውን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በቅጠሎቹ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ውስጥ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ጭምር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መዝለቁን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ማረጋገጥ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የሚኖርባቸው፡፡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FF3E09" w:rsidRPr="00323D85" w:rsidRDefault="00C44BEC" w:rsidP="00CD5264">
      <w:pPr>
        <w:shd w:val="clear" w:color="auto" w:fill="FFFFFF"/>
        <w:spacing w:after="200"/>
        <w:rPr>
          <w:rFonts w:ascii="Power Geez Unicode1" w:hAnsi="Power Geez Unicode1"/>
          <w:lang w:eastAsia="en-CA"/>
        </w:rPr>
      </w:pPr>
      <w:r w:rsidRPr="00323D85">
        <w:rPr>
          <w:rFonts w:ascii="Power Geez Unicode1" w:hAnsi="Power Geez Unicode1" w:cs="Ebrima"/>
          <w:b/>
          <w:lang w:eastAsia="en-CA"/>
        </w:rPr>
        <w:t>ማሳሰቢያ</w:t>
      </w:r>
      <w:r w:rsidR="005005B9" w:rsidRPr="00323D85">
        <w:rPr>
          <w:rFonts w:ascii="Power Geez Unicode1" w:hAnsi="Power Geez Unicode1"/>
          <w:b/>
          <w:lang w:eastAsia="en-CA"/>
        </w:rPr>
        <w:t>:</w:t>
      </w:r>
      <w:r w:rsidRPr="00323D85">
        <w:rPr>
          <w:rFonts w:ascii="Power Geez Unicode1" w:hAnsi="Power Geez Unicode1"/>
          <w:b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ፀረ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ተምቾች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መርዛማዎች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ናቸው፡፡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ፀረ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ተምቾችን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ስንጠቀም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ሁል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ጊዜ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መከላከያ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ልብስ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መልበስ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ይኖርብናል፡፡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="007E39BB" w:rsidRPr="00323D85">
        <w:rPr>
          <w:rFonts w:ascii="Power Geez Unicode1" w:hAnsi="Power Geez Unicode1"/>
          <w:lang w:eastAsia="en-CA"/>
        </w:rPr>
        <w:t xml:space="preserve"> (</w:t>
      </w:r>
      <w:r w:rsidRPr="00323D85">
        <w:rPr>
          <w:rFonts w:ascii="Power Geez Unicode1" w:hAnsi="Power Geez Unicode1" w:cs="Ebrima"/>
          <w:lang w:eastAsia="en-CA"/>
        </w:rPr>
        <w:t>የማያስተላልፍ</w:t>
      </w:r>
      <w:r w:rsidR="009278C1">
        <w:rPr>
          <w:rFonts w:ascii="Power Geez Unicode1" w:hAnsi="Power Geez Unicode1"/>
          <w:lang w:eastAsia="en-CA"/>
        </w:rPr>
        <w:t xml:space="preserve"> ጓንት</w:t>
      </w:r>
      <w:r w:rsidRPr="00323D85">
        <w:rPr>
          <w:rFonts w:ascii="Power Geez Unicode1" w:hAnsi="Power Geez Unicode1" w:cs="Ebrima"/>
          <w:lang w:eastAsia="en-CA"/>
        </w:rPr>
        <w:t>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እና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ጭምብልን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ጨምሮ</w:t>
      </w:r>
      <w:r w:rsidR="007E39BB" w:rsidRPr="00323D85">
        <w:rPr>
          <w:rFonts w:ascii="Power Geez Unicode1" w:hAnsi="Power Geez Unicode1"/>
          <w:lang w:eastAsia="en-CA"/>
        </w:rPr>
        <w:t>)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እና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ብርቱ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መግለጫ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የተመለከተውን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መመሪያ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በመከተል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የመጠን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ሁኔታን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እና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የምንጠቀምበትን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ጊዜ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እንዲሁም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በምን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ያህል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የጊዜ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ርቀት</w:t>
      </w:r>
      <w:r w:rsidRPr="00323D85">
        <w:rPr>
          <w:rFonts w:ascii="Power Geez Unicode1" w:hAnsi="Power Geez Unicode1"/>
          <w:lang w:eastAsia="en-CA"/>
        </w:rPr>
        <w:t xml:space="preserve"> (</w:t>
      </w:r>
      <w:r w:rsidRPr="00323D85">
        <w:rPr>
          <w:rFonts w:ascii="Power Geez Unicode1" w:hAnsi="Power Geez Unicode1" w:cs="Ebrima"/>
          <w:lang w:eastAsia="en-CA"/>
        </w:rPr>
        <w:t>ምርት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ከመሰብሰብ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በፊት</w:t>
      </w:r>
      <w:r w:rsidRPr="00323D85">
        <w:rPr>
          <w:rFonts w:ascii="Power Geez Unicode1" w:hAnsi="Power Geez Unicode1"/>
          <w:lang w:eastAsia="en-CA"/>
        </w:rPr>
        <w:t xml:space="preserve">)  </w:t>
      </w:r>
      <w:r w:rsidRPr="00323D85">
        <w:rPr>
          <w:rFonts w:ascii="Power Geez Unicode1" w:hAnsi="Power Geez Unicode1" w:cs="Ebrima"/>
          <w:lang w:eastAsia="en-CA"/>
        </w:rPr>
        <w:t>እንደምንጠቀምበት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በትክክል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ማስተዋል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ያስፈልጋል፡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በተጨማሪም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ኬሚካሉን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ውሃ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Pr="00323D85">
        <w:rPr>
          <w:rFonts w:ascii="Power Geez Unicode1" w:hAnsi="Power Geez Unicode1" w:cs="Ebrima"/>
          <w:lang w:eastAsia="en-CA"/>
        </w:rPr>
        <w:t>በለበት</w:t>
      </w:r>
      <w:r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አካባቢ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ብንረጨው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ጠቃሚ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ይሆናል፡፡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ንቦች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ምግብ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ፍለጋ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በሚንቀሳቀሱበት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ማለትም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በደንብ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ሳይነጋ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መርጨትም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በንቦች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ላይ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ጉዳት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ሊያደርስ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ስለሚችል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ጥንቃቄ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ማድረግ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  <w:r w:rsidR="001874FC" w:rsidRPr="00323D85">
        <w:rPr>
          <w:rFonts w:ascii="Power Geez Unicode1" w:hAnsi="Power Geez Unicode1" w:cs="Ebrima"/>
          <w:lang w:eastAsia="en-CA"/>
        </w:rPr>
        <w:t>ያስፈልጋል፡፡</w:t>
      </w:r>
      <w:r w:rsidR="001874FC" w:rsidRPr="00323D85">
        <w:rPr>
          <w:rFonts w:ascii="Power Geez Unicode1" w:hAnsi="Power Geez Unicode1"/>
          <w:lang w:eastAsia="en-CA"/>
        </w:rPr>
        <w:t xml:space="preserve"> </w:t>
      </w:r>
    </w:p>
    <w:p w:rsidR="0089455B" w:rsidRPr="00323D85" w:rsidRDefault="00C44BEC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ለተጨማሪ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መረጃ</w:t>
      </w:r>
      <w:r w:rsidR="0089455B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ዶክዩመን</w:t>
      </w:r>
      <w:r w:rsidR="009278C1" w:rsidRPr="00323D85">
        <w:rPr>
          <w:rFonts w:ascii="Power Geez Unicode1" w:hAnsi="Power Geez Unicode1" w:cs="Ebrima"/>
        </w:rPr>
        <w:t>ት</w:t>
      </w:r>
      <w:r w:rsidR="009278C1" w:rsidRPr="00323D85">
        <w:rPr>
          <w:rFonts w:ascii="Power Geez Unicode1" w:hAnsi="Power Geez Unicode1"/>
        </w:rPr>
        <w:t xml:space="preserve"> 1</w:t>
      </w:r>
      <w:r w:rsidRPr="00323D85">
        <w:rPr>
          <w:rFonts w:ascii="Power Geez Unicode1" w:hAnsi="Power Geez Unicode1" w:cs="Ebrima"/>
        </w:rPr>
        <w:t>፣</w:t>
      </w:r>
      <w:r w:rsidRPr="00323D85">
        <w:rPr>
          <w:rFonts w:ascii="Power Geez Unicode1" w:hAnsi="Power Geez Unicode1"/>
        </w:rPr>
        <w:t>3</w:t>
      </w:r>
      <w:r w:rsidRPr="00323D85">
        <w:rPr>
          <w:rFonts w:ascii="Power Geez Unicode1" w:hAnsi="Power Geez Unicode1" w:cs="Ebrima"/>
        </w:rPr>
        <w:t>፣</w:t>
      </w:r>
      <w:r w:rsidRPr="00323D85">
        <w:rPr>
          <w:rFonts w:ascii="Power Geez Unicode1" w:hAnsi="Power Geez Unicode1"/>
        </w:rPr>
        <w:t>4</w:t>
      </w:r>
      <w:r w:rsidRPr="00323D85">
        <w:rPr>
          <w:rFonts w:ascii="Power Geez Unicode1" w:hAnsi="Power Geez Unicode1" w:cs="Ebrima"/>
        </w:rPr>
        <w:t>፣</w:t>
      </w:r>
      <w:r w:rsidR="00E11AFC" w:rsidRPr="00323D85">
        <w:rPr>
          <w:rFonts w:ascii="Power Geez Unicode1" w:hAnsi="Power Geez Unicode1"/>
        </w:rPr>
        <w:t>9</w:t>
      </w:r>
      <w:r w:rsidRPr="00323D85">
        <w:rPr>
          <w:rFonts w:ascii="Power Geez Unicode1" w:hAnsi="Power Geez Unicode1" w:cs="Ebrima"/>
        </w:rPr>
        <w:t>፣እና</w:t>
      </w:r>
      <w:r w:rsidR="009278C1">
        <w:rPr>
          <w:rFonts w:ascii="Power Geez Unicode1" w:hAnsi="Power Geez Unicode1"/>
        </w:rPr>
        <w:t xml:space="preserve"> </w:t>
      </w:r>
      <w:r w:rsidR="001D2E24" w:rsidRPr="00323D85">
        <w:rPr>
          <w:rFonts w:ascii="Power Geez Unicode1" w:hAnsi="Power Geez Unicode1"/>
        </w:rPr>
        <w:t>1</w:t>
      </w:r>
      <w:r w:rsidR="00E11AFC" w:rsidRPr="00323D85">
        <w:rPr>
          <w:rFonts w:ascii="Power Geez Unicode1" w:hAnsi="Power Geez Unicode1"/>
        </w:rPr>
        <w:t>0</w:t>
      </w:r>
      <w:r w:rsidRPr="00323D85">
        <w:rPr>
          <w:rFonts w:ascii="Power Geez Unicode1" w:hAnsi="Power Geez Unicode1" w:cs="Ebrima"/>
        </w:rPr>
        <w:t>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በቀጣዩ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አድራሻ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ይመልከቱ፤</w:t>
      </w:r>
      <w:r w:rsidR="0089455B" w:rsidRPr="00323D85">
        <w:rPr>
          <w:rFonts w:ascii="Power Geez Unicode1" w:hAnsi="Power Geez Unicode1"/>
        </w:rPr>
        <w:t xml:space="preserve"> </w:t>
      </w:r>
    </w:p>
    <w:p w:rsidR="00E76367" w:rsidRPr="00323D85" w:rsidRDefault="00FB1790" w:rsidP="00CD5264">
      <w:p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በሚቀጥለው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አድራሻ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ፎቶዎቹን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ማግኘት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ይችላሉ፤</w:t>
      </w:r>
      <w:r w:rsidR="00E76367" w:rsidRPr="00323D85">
        <w:rPr>
          <w:rFonts w:ascii="Power Geez Unicode1" w:hAnsi="Power Geez Unicode1"/>
        </w:rPr>
        <w:t xml:space="preserve"> (300 KB): </w:t>
      </w:r>
      <w:hyperlink r:id="rId13" w:history="1">
        <w:r w:rsidR="00E76367" w:rsidRPr="00323D85">
          <w:rPr>
            <w:rStyle w:val="Hyperlink"/>
            <w:rFonts w:ascii="Power Geez Unicode1" w:hAnsi="Power Geez Unicode1"/>
          </w:rPr>
          <w:t>http://scripts.farmradio.fm/wp-content/uploads/FAW-photos-FINALENGLISH.pdf</w:t>
        </w:r>
      </w:hyperlink>
    </w:p>
    <w:p w:rsidR="00321C93" w:rsidRPr="00323D85" w:rsidRDefault="00FB1790" w:rsidP="00F43BA2">
      <w:pPr>
        <w:spacing w:after="200"/>
        <w:rPr>
          <w:rFonts w:ascii="Power Geez Unicode1" w:hAnsi="Power Geez Unicode1"/>
          <w:b/>
          <w:i/>
        </w:rPr>
      </w:pPr>
      <w:r w:rsidRPr="00323D85">
        <w:rPr>
          <w:rFonts w:ascii="Power Geez Unicode1" w:hAnsi="Power Geez Unicode1" w:cs="Ebrima"/>
          <w:b/>
          <w:i/>
        </w:rPr>
        <w:t>በዚህ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ርዕስ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ዙርያ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ተጨማሪ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ምንጭ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ከየት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ማግኘት</w:t>
      </w:r>
      <w:r w:rsidRPr="00323D85">
        <w:rPr>
          <w:rFonts w:ascii="Power Geez Unicode1" w:hAnsi="Power Geez Unicode1"/>
          <w:b/>
          <w:i/>
        </w:rPr>
        <w:t xml:space="preserve"> </w:t>
      </w:r>
      <w:r w:rsidRPr="00323D85">
        <w:rPr>
          <w:rFonts w:ascii="Power Geez Unicode1" w:hAnsi="Power Geez Unicode1" w:cs="Ebrima"/>
          <w:b/>
          <w:i/>
        </w:rPr>
        <w:t>እችላለሁ</w:t>
      </w:r>
      <w:r w:rsidRPr="00323D85">
        <w:rPr>
          <w:rFonts w:ascii="Power Geez Unicode1" w:hAnsi="Power Geez Unicode1"/>
          <w:b/>
          <w:i/>
        </w:rPr>
        <w:t xml:space="preserve"> </w:t>
      </w:r>
      <w:r w:rsidR="00321C93" w:rsidRPr="00323D85">
        <w:rPr>
          <w:rFonts w:ascii="Power Geez Unicode1" w:hAnsi="Power Geez Unicode1"/>
          <w:b/>
          <w:i/>
        </w:rPr>
        <w:t>?</w:t>
      </w:r>
    </w:p>
    <w:p w:rsidR="00252FD4" w:rsidRPr="00323D85" w:rsidRDefault="00252FD4" w:rsidP="00F43BA2">
      <w:pPr>
        <w:pStyle w:val="ListParagraph"/>
        <w:numPr>
          <w:ilvl w:val="0"/>
          <w:numId w:val="2"/>
        </w:numPr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lastRenderedPageBreak/>
        <w:t xml:space="preserve">Abrahams, </w:t>
      </w:r>
      <w:r w:rsidR="00A01E8B" w:rsidRPr="00323D85">
        <w:rPr>
          <w:rFonts w:ascii="Power Geez Unicode1" w:hAnsi="Power Geez Unicode1"/>
        </w:rPr>
        <w:t>P.</w:t>
      </w:r>
      <w:r w:rsidR="001D2E24" w:rsidRPr="00323D85">
        <w:rPr>
          <w:rFonts w:ascii="Power Geez Unicode1" w:hAnsi="Power Geez Unicode1"/>
        </w:rPr>
        <w:t>,</w:t>
      </w:r>
      <w:r w:rsidRPr="00323D85">
        <w:rPr>
          <w:rFonts w:ascii="Power Geez Unicode1" w:hAnsi="Power Geez Unicode1"/>
        </w:rPr>
        <w:t xml:space="preserve">Bateman, </w:t>
      </w:r>
      <w:r w:rsidR="00A01E8B" w:rsidRPr="00323D85">
        <w:rPr>
          <w:rFonts w:ascii="Power Geez Unicode1" w:hAnsi="Power Geez Unicode1"/>
        </w:rPr>
        <w:t xml:space="preserve">M., </w:t>
      </w:r>
      <w:r w:rsidRPr="00323D85">
        <w:rPr>
          <w:rFonts w:ascii="Power Geez Unicode1" w:hAnsi="Power Geez Unicode1"/>
        </w:rPr>
        <w:t xml:space="preserve">Beale, </w:t>
      </w:r>
      <w:r w:rsidR="00A01E8B" w:rsidRPr="00323D85">
        <w:rPr>
          <w:rFonts w:ascii="Power Geez Unicode1" w:hAnsi="Power Geez Unicode1"/>
        </w:rPr>
        <w:t xml:space="preserve">T., </w:t>
      </w:r>
      <w:r w:rsidRPr="00323D85">
        <w:rPr>
          <w:rFonts w:ascii="Power Geez Unicode1" w:hAnsi="Power Geez Unicode1"/>
        </w:rPr>
        <w:t xml:space="preserve">Clottey, </w:t>
      </w:r>
      <w:r w:rsidR="00A01E8B" w:rsidRPr="00323D85">
        <w:rPr>
          <w:rFonts w:ascii="Power Geez Unicode1" w:hAnsi="Power Geez Unicode1"/>
        </w:rPr>
        <w:t xml:space="preserve">V., </w:t>
      </w:r>
      <w:r w:rsidRPr="00323D85">
        <w:rPr>
          <w:rFonts w:ascii="Power Geez Unicode1" w:hAnsi="Power Geez Unicode1"/>
        </w:rPr>
        <w:t xml:space="preserve">Cock, </w:t>
      </w:r>
      <w:r w:rsidR="00A01E8B" w:rsidRPr="00323D85">
        <w:rPr>
          <w:rFonts w:ascii="Power Geez Unicode1" w:hAnsi="Power Geez Unicode1"/>
        </w:rPr>
        <w:t xml:space="preserve">M., </w:t>
      </w:r>
      <w:r w:rsidRPr="00323D85">
        <w:rPr>
          <w:rFonts w:ascii="Power Geez Unicode1" w:hAnsi="Power Geez Unicode1"/>
        </w:rPr>
        <w:t xml:space="preserve">Colmenarez, </w:t>
      </w:r>
      <w:r w:rsidR="00A01E8B" w:rsidRPr="00323D85">
        <w:rPr>
          <w:rFonts w:ascii="Power Geez Unicode1" w:hAnsi="Power Geez Unicode1"/>
        </w:rPr>
        <w:t xml:space="preserve">Y., </w:t>
      </w:r>
      <w:r w:rsidRPr="00323D85">
        <w:rPr>
          <w:rFonts w:ascii="Power Geez Unicode1" w:hAnsi="Power Geez Unicode1"/>
        </w:rPr>
        <w:t xml:space="preserve">Corniani, </w:t>
      </w:r>
      <w:r w:rsidR="00A01E8B" w:rsidRPr="00323D85">
        <w:rPr>
          <w:rFonts w:ascii="Power Geez Unicode1" w:hAnsi="Power Geez Unicode1"/>
        </w:rPr>
        <w:t xml:space="preserve">N., </w:t>
      </w:r>
      <w:r w:rsidRPr="00323D85">
        <w:rPr>
          <w:rFonts w:ascii="Power Geez Unicode1" w:hAnsi="Power Geez Unicode1"/>
        </w:rPr>
        <w:t>Day, R.</w:t>
      </w:r>
      <w:r w:rsidR="00A01E8B" w:rsidRPr="00323D85">
        <w:rPr>
          <w:rFonts w:ascii="Power Geez Unicode1" w:hAnsi="Power Geez Unicode1"/>
        </w:rPr>
        <w:t>,</w:t>
      </w:r>
      <w:r w:rsidRPr="00323D85">
        <w:rPr>
          <w:rFonts w:ascii="Power Geez Unicode1" w:hAnsi="Power Geez Unicode1"/>
        </w:rPr>
        <w:t xml:space="preserve">Early, </w:t>
      </w:r>
      <w:r w:rsidR="00A01E8B" w:rsidRPr="00323D85">
        <w:rPr>
          <w:rFonts w:ascii="Power Geez Unicode1" w:hAnsi="Power Geez Unicode1"/>
        </w:rPr>
        <w:t xml:space="preserve">R., </w:t>
      </w:r>
      <w:r w:rsidRPr="00323D85">
        <w:rPr>
          <w:rFonts w:ascii="Power Geez Unicode1" w:hAnsi="Power Geez Unicode1"/>
        </w:rPr>
        <w:t xml:space="preserve">Godwin, </w:t>
      </w:r>
      <w:r w:rsidR="00A01E8B" w:rsidRPr="00323D85">
        <w:rPr>
          <w:rFonts w:ascii="Power Geez Unicode1" w:hAnsi="Power Geez Unicode1"/>
        </w:rPr>
        <w:t xml:space="preserve">J., </w:t>
      </w:r>
      <w:r w:rsidRPr="00323D85">
        <w:rPr>
          <w:rFonts w:ascii="Power Geez Unicode1" w:hAnsi="Power Geez Unicode1"/>
        </w:rPr>
        <w:t xml:space="preserve">Gomez, </w:t>
      </w:r>
      <w:r w:rsidR="00A01E8B" w:rsidRPr="00323D85">
        <w:rPr>
          <w:rFonts w:ascii="Power Geez Unicode1" w:hAnsi="Power Geez Unicode1"/>
        </w:rPr>
        <w:t xml:space="preserve">J., </w:t>
      </w:r>
      <w:r w:rsidRPr="00323D85">
        <w:rPr>
          <w:rFonts w:ascii="Power Geez Unicode1" w:hAnsi="Power Geez Unicode1"/>
        </w:rPr>
        <w:t xml:space="preserve">Gonzalez Moreno, </w:t>
      </w:r>
      <w:r w:rsidR="00A01E8B" w:rsidRPr="00323D85">
        <w:rPr>
          <w:rFonts w:ascii="Power Geez Unicode1" w:hAnsi="Power Geez Unicode1"/>
        </w:rPr>
        <w:t xml:space="preserve">P., </w:t>
      </w:r>
      <w:r w:rsidRPr="00323D85">
        <w:rPr>
          <w:rFonts w:ascii="Power Geez Unicode1" w:hAnsi="Power Geez Unicode1"/>
        </w:rPr>
        <w:t xml:space="preserve">Murphy, </w:t>
      </w:r>
      <w:r w:rsidR="00A01E8B" w:rsidRPr="00323D85">
        <w:rPr>
          <w:rFonts w:ascii="Power Geez Unicode1" w:hAnsi="Power Geez Unicode1"/>
        </w:rPr>
        <w:t xml:space="preserve">S.T., </w:t>
      </w:r>
      <w:r w:rsidRPr="00323D85">
        <w:rPr>
          <w:rFonts w:ascii="Power Geez Unicode1" w:hAnsi="Power Geez Unicode1"/>
        </w:rPr>
        <w:t xml:space="preserve">Oppong-Mensah, </w:t>
      </w:r>
      <w:r w:rsidR="00A01E8B" w:rsidRPr="00323D85">
        <w:rPr>
          <w:rFonts w:ascii="Power Geez Unicode1" w:hAnsi="Power Geez Unicode1"/>
        </w:rPr>
        <w:t xml:space="preserve">B., </w:t>
      </w:r>
      <w:r w:rsidRPr="00323D85">
        <w:rPr>
          <w:rFonts w:ascii="Power Geez Unicode1" w:hAnsi="Power Geez Unicode1"/>
        </w:rPr>
        <w:t xml:space="preserve">Phiri, </w:t>
      </w:r>
      <w:r w:rsidR="00A01E8B" w:rsidRPr="00323D85">
        <w:rPr>
          <w:rFonts w:ascii="Power Geez Unicode1" w:hAnsi="Power Geez Unicode1"/>
        </w:rPr>
        <w:t xml:space="preserve">N., </w:t>
      </w:r>
      <w:r w:rsidRPr="00323D85">
        <w:rPr>
          <w:rFonts w:ascii="Power Geez Unicode1" w:hAnsi="Power Geez Unicode1"/>
        </w:rPr>
        <w:t xml:space="preserve">Pratt, </w:t>
      </w:r>
      <w:r w:rsidR="00A01E8B" w:rsidRPr="00323D85">
        <w:rPr>
          <w:rFonts w:ascii="Power Geez Unicode1" w:hAnsi="Power Geez Unicode1"/>
        </w:rPr>
        <w:t xml:space="preserve">C., </w:t>
      </w:r>
      <w:r w:rsidRPr="00323D85">
        <w:rPr>
          <w:rFonts w:ascii="Power Geez Unicode1" w:hAnsi="Power Geez Unicode1"/>
        </w:rPr>
        <w:t xml:space="preserve">Silvestri, </w:t>
      </w:r>
      <w:r w:rsidR="00A01E8B" w:rsidRPr="00323D85">
        <w:rPr>
          <w:rFonts w:ascii="Power Geez Unicode1" w:hAnsi="Power Geez Unicode1"/>
        </w:rPr>
        <w:t xml:space="preserve">S., </w:t>
      </w:r>
      <w:r w:rsidRPr="00323D85">
        <w:rPr>
          <w:rFonts w:ascii="Power Geez Unicode1" w:hAnsi="Power Geez Unicode1"/>
        </w:rPr>
        <w:t xml:space="preserve">Witt, </w:t>
      </w:r>
      <w:r w:rsidR="00A01E8B" w:rsidRPr="00323D85">
        <w:rPr>
          <w:rFonts w:ascii="Power Geez Unicode1" w:hAnsi="Power Geez Unicode1"/>
        </w:rPr>
        <w:t xml:space="preserve">D., </w:t>
      </w:r>
      <w:r w:rsidRPr="00323D85">
        <w:rPr>
          <w:rFonts w:ascii="Power Geez Unicode1" w:hAnsi="Power Geez Unicode1"/>
        </w:rPr>
        <w:t>2017.</w:t>
      </w:r>
      <w:r w:rsidRPr="00323D85">
        <w:rPr>
          <w:rFonts w:ascii="Power Geez Unicode1" w:hAnsi="Power Geez Unicode1"/>
          <w:i/>
        </w:rPr>
        <w:t>Fall Armyworm: Impacts and Implications for Africa. Evidence Note (2), September 2017</w:t>
      </w:r>
      <w:r w:rsidRPr="00323D85">
        <w:rPr>
          <w:rFonts w:ascii="Power Geez Unicode1" w:hAnsi="Power Geez Unicode1"/>
        </w:rPr>
        <w:t xml:space="preserve">. CABI. </w:t>
      </w:r>
    </w:p>
    <w:p w:rsidR="00252FD4" w:rsidRPr="00323D85" w:rsidRDefault="00F444DD" w:rsidP="00F43BA2">
      <w:pPr>
        <w:pStyle w:val="ListParagraph"/>
        <w:numPr>
          <w:ilvl w:val="0"/>
          <w:numId w:val="0"/>
        </w:numPr>
        <w:spacing w:after="200"/>
        <w:ind w:left="360"/>
        <w:rPr>
          <w:rFonts w:ascii="Power Geez Unicode1" w:hAnsi="Power Geez Unicode1"/>
        </w:rPr>
      </w:pPr>
      <w:hyperlink r:id="rId14" w:history="1">
        <w:r w:rsidR="00A01E8B" w:rsidRPr="00323D85">
          <w:rPr>
            <w:rStyle w:val="Hyperlink"/>
            <w:rFonts w:ascii="Power Geez Unicode1" w:hAnsi="Power Geez Unicode1"/>
          </w:rPr>
          <w:t>http://www.invasive-species.org/Uploads/InvasiveSpecies/Fall%20Armyworm%20Evidence%20Note%20September%202017.pdf</w:t>
        </w:r>
      </w:hyperlink>
      <w:r w:rsidR="00252FD4" w:rsidRPr="00323D85">
        <w:rPr>
          <w:rFonts w:ascii="Power Geez Unicode1" w:hAnsi="Power Geez Unicode1"/>
        </w:rPr>
        <w:t xml:space="preserve">(4.93 MB) </w:t>
      </w:r>
    </w:p>
    <w:p w:rsidR="00D64CAC" w:rsidRPr="00323D85" w:rsidRDefault="00D64CAC" w:rsidP="00F43BA2">
      <w:pPr>
        <w:pStyle w:val="ListParagraph"/>
        <w:numPr>
          <w:ilvl w:val="0"/>
          <w:numId w:val="2"/>
        </w:numPr>
        <w:shd w:val="clear" w:color="auto" w:fill="FFFFFF"/>
        <w:tabs>
          <w:tab w:val="left" w:pos="2880"/>
        </w:tabs>
        <w:spacing w:after="200"/>
        <w:ind w:right="600"/>
        <w:rPr>
          <w:rStyle w:val="Hyperlink"/>
          <w:rFonts w:ascii="Power Geez Unicode1" w:hAnsi="Power Geez Unicode1"/>
          <w:color w:val="222222"/>
          <w:spacing w:val="2"/>
          <w:kern w:val="36"/>
          <w:u w:val="none"/>
          <w:lang w:eastAsia="en-CA"/>
        </w:rPr>
      </w:pPr>
      <w:r w:rsidRPr="00323D85">
        <w:rPr>
          <w:rFonts w:ascii="Power Geez Unicode1" w:hAnsi="Power Geez Unicode1"/>
        </w:rPr>
        <w:t>Armywor</w:t>
      </w:r>
      <w:r w:rsidR="00A339F4" w:rsidRPr="00323D85">
        <w:rPr>
          <w:rFonts w:ascii="Power Geez Unicode1" w:hAnsi="Power Geez Unicode1"/>
        </w:rPr>
        <w:t>m</w:t>
      </w:r>
      <w:r w:rsidRPr="00323D85">
        <w:rPr>
          <w:rFonts w:ascii="Power Geez Unicode1" w:hAnsi="Power Geez Unicode1"/>
        </w:rPr>
        <w:t xml:space="preserve"> Network</w:t>
      </w:r>
      <w:r w:rsidR="004B6F7B" w:rsidRPr="00323D85">
        <w:rPr>
          <w:rFonts w:ascii="Power Geez Unicode1" w:hAnsi="Power Geez Unicode1"/>
        </w:rPr>
        <w:t xml:space="preserve">. </w:t>
      </w:r>
      <w:r w:rsidR="004B6F7B" w:rsidRPr="00323D85">
        <w:rPr>
          <w:rFonts w:ascii="Power Geez Unicode1" w:hAnsi="Power Geez Unicode1"/>
          <w:i/>
        </w:rPr>
        <w:t>African armyworm in the press</w:t>
      </w:r>
      <w:r w:rsidR="004B6F7B" w:rsidRPr="00323D85">
        <w:rPr>
          <w:rFonts w:ascii="Power Geez Unicode1" w:hAnsi="Power Geez Unicode1"/>
        </w:rPr>
        <w:t xml:space="preserve">. </w:t>
      </w:r>
      <w:hyperlink r:id="rId15" w:history="1">
        <w:r w:rsidRPr="00323D85">
          <w:rPr>
            <w:rStyle w:val="Hyperlink"/>
            <w:rFonts w:ascii="Power Geez Unicode1" w:hAnsi="Power Geez Unicode1"/>
          </w:rPr>
          <w:t>http://www.lancaster.ac.uk/armyworm/press/</w:t>
        </w:r>
      </w:hyperlink>
    </w:p>
    <w:p w:rsidR="00D64CAC" w:rsidRPr="00323D85" w:rsidRDefault="00D64CAC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>Armywor</w:t>
      </w:r>
      <w:r w:rsidR="00A339F4" w:rsidRPr="00323D85">
        <w:rPr>
          <w:rFonts w:ascii="Power Geez Unicode1" w:hAnsi="Power Geez Unicode1"/>
        </w:rPr>
        <w:t>m</w:t>
      </w:r>
      <w:r w:rsidRPr="00323D85">
        <w:rPr>
          <w:rFonts w:ascii="Power Geez Unicode1" w:hAnsi="Power Geez Unicode1"/>
        </w:rPr>
        <w:t xml:space="preserve"> Network. </w:t>
      </w:r>
      <w:r w:rsidRPr="00323D85">
        <w:rPr>
          <w:rFonts w:ascii="Power Geez Unicode1" w:hAnsi="Power Geez Unicode1"/>
          <w:i/>
        </w:rPr>
        <w:t xml:space="preserve">What is </w:t>
      </w:r>
      <w:r w:rsidR="00D53EB3" w:rsidRPr="00323D85">
        <w:rPr>
          <w:rFonts w:ascii="Power Geez Unicode1" w:hAnsi="Power Geez Unicode1"/>
          <w:i/>
        </w:rPr>
        <w:t xml:space="preserve">the </w:t>
      </w:r>
      <w:r w:rsidRPr="00323D85">
        <w:rPr>
          <w:rFonts w:ascii="Power Geez Unicode1" w:hAnsi="Power Geez Unicode1"/>
          <w:i/>
        </w:rPr>
        <w:t xml:space="preserve">fall armyworm? </w:t>
      </w:r>
      <w:hyperlink r:id="rId16" w:history="1">
        <w:r w:rsidRPr="00323D85">
          <w:rPr>
            <w:rStyle w:val="Hyperlink"/>
            <w:rFonts w:ascii="Power Geez Unicode1" w:hAnsi="Power Geez Unicode1"/>
          </w:rPr>
          <w:t>http://www.lancaster.ac.uk/armyworm/what-is-fall-armyworm/</w:t>
        </w:r>
      </w:hyperlink>
    </w:p>
    <w:p w:rsidR="00BB2018" w:rsidRPr="00323D85" w:rsidRDefault="00D64CAC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Style w:val="Hyperlink"/>
          <w:rFonts w:ascii="Power Geez Unicode1" w:hAnsi="Power Geez Unicode1"/>
          <w:b/>
          <w:color w:val="auto"/>
          <w:u w:val="none"/>
        </w:rPr>
      </w:pPr>
      <w:r w:rsidRPr="00323D85">
        <w:rPr>
          <w:rFonts w:ascii="Power Geez Unicode1" w:hAnsi="Power Geez Unicode1"/>
        </w:rPr>
        <w:t xml:space="preserve">CABI Invasive Species Compendium, undated. </w:t>
      </w:r>
      <w:r w:rsidR="00267895" w:rsidRPr="00323D85">
        <w:rPr>
          <w:rFonts w:ascii="Power Geez Unicode1" w:hAnsi="Power Geez Unicode1"/>
          <w:i/>
        </w:rPr>
        <w:t>Farm armyworm</w:t>
      </w:r>
      <w:r w:rsidR="00267895" w:rsidRPr="00323D85">
        <w:rPr>
          <w:rFonts w:ascii="Power Geez Unicode1" w:hAnsi="Power Geez Unicode1"/>
        </w:rPr>
        <w:t xml:space="preserve"> (</w:t>
      </w:r>
      <w:r w:rsidR="00267895" w:rsidRPr="00323D85">
        <w:rPr>
          <w:rFonts w:ascii="Power Geez Unicode1" w:hAnsi="Power Geez Unicode1"/>
          <w:i/>
        </w:rPr>
        <w:t>Spodoptera frugiperda</w:t>
      </w:r>
      <w:r w:rsidR="00267895" w:rsidRPr="00323D85">
        <w:rPr>
          <w:rFonts w:ascii="Power Geez Unicode1" w:hAnsi="Power Geez Unicode1"/>
        </w:rPr>
        <w:t xml:space="preserve">). </w:t>
      </w:r>
      <w:r w:rsidRPr="00323D85">
        <w:rPr>
          <w:rFonts w:ascii="Power Geez Unicode1" w:hAnsi="Power Geez Unicode1"/>
        </w:rPr>
        <w:t xml:space="preserve">Datasheet. </w:t>
      </w:r>
      <w:hyperlink r:id="rId17" w:history="1">
        <w:r w:rsidRPr="00323D85">
          <w:rPr>
            <w:rStyle w:val="Hyperlink"/>
            <w:rFonts w:ascii="Power Geez Unicode1" w:hAnsi="Power Geez Unicode1"/>
          </w:rPr>
          <w:t>http://www.cabi.org/isc/datasheet/29810</w:t>
        </w:r>
      </w:hyperlink>
    </w:p>
    <w:p w:rsidR="00BB2018" w:rsidRPr="00323D85" w:rsidRDefault="00BB2018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Style w:val="Hyperlink"/>
          <w:rFonts w:ascii="Power Geez Unicode1" w:hAnsi="Power Geez Unicode1"/>
          <w:b/>
          <w:color w:val="auto"/>
          <w:u w:val="none"/>
        </w:rPr>
      </w:pPr>
      <w:r w:rsidRPr="00323D85">
        <w:rPr>
          <w:rFonts w:ascii="Power Geez Unicode1" w:hAnsi="Power Geez Unicode1"/>
        </w:rPr>
        <w:t>CABI Invasives Spodoptera frugiperda curated Twitter list.</w:t>
      </w:r>
      <w:hyperlink r:id="rId18" w:history="1">
        <w:r w:rsidRPr="00323D85">
          <w:rPr>
            <w:rStyle w:val="Hyperlink"/>
            <w:rFonts w:ascii="Power Geez Unicode1" w:hAnsi="Power Geez Unicode1"/>
          </w:rPr>
          <w:t>https://twitter.com/CABI_Invasives/timelines/831799538025373696</w:t>
        </w:r>
      </w:hyperlink>
    </w:p>
    <w:p w:rsidR="00BB2018" w:rsidRPr="00323D85" w:rsidRDefault="00BB2018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 xml:space="preserve">EPPO Global Database. </w:t>
      </w:r>
      <w:r w:rsidRPr="00323D85">
        <w:rPr>
          <w:rFonts w:ascii="Power Geez Unicode1" w:hAnsi="Power Geez Unicode1"/>
          <w:i/>
        </w:rPr>
        <w:t>Photos of Spodoptera frugiperda</w:t>
      </w:r>
      <w:r w:rsidRPr="00323D85">
        <w:rPr>
          <w:rFonts w:ascii="Power Geez Unicode1" w:hAnsi="Power Geez Unicode1"/>
        </w:rPr>
        <w:t xml:space="preserve">. </w:t>
      </w:r>
      <w:hyperlink r:id="rId19" w:history="1">
        <w:r w:rsidRPr="00323D85">
          <w:rPr>
            <w:rStyle w:val="Hyperlink"/>
            <w:rFonts w:ascii="Power Geez Unicode1" w:hAnsi="Power Geez Unicode1"/>
          </w:rPr>
          <w:t>https://gd.eppo.int/taxon/LAPHFR/photos</w:t>
        </w:r>
      </w:hyperlink>
    </w:p>
    <w:p w:rsidR="00D64CAC" w:rsidRPr="00323D85" w:rsidRDefault="00D64CAC" w:rsidP="00F43BA2">
      <w:pPr>
        <w:pStyle w:val="ListParagraph"/>
        <w:numPr>
          <w:ilvl w:val="0"/>
          <w:numId w:val="2"/>
        </w:numPr>
        <w:shd w:val="clear" w:color="auto" w:fill="FFFFFF"/>
        <w:tabs>
          <w:tab w:val="left" w:pos="2880"/>
        </w:tabs>
        <w:spacing w:after="200"/>
        <w:ind w:right="600"/>
        <w:rPr>
          <w:rFonts w:ascii="Power Geez Unicode1" w:hAnsi="Power Geez Unicode1"/>
        </w:rPr>
      </w:pPr>
      <w:r w:rsidRPr="00323D85">
        <w:rPr>
          <w:rFonts w:ascii="Power Geez Unicode1" w:hAnsi="Power Geez Unicode1"/>
          <w:iCs/>
          <w:spacing w:val="2"/>
          <w:shd w:val="clear" w:color="auto" w:fill="FFFFFF"/>
        </w:rPr>
        <w:t>Gardner, Elliot, May 31, 2017.</w:t>
      </w:r>
      <w:r w:rsidRPr="00323D85">
        <w:rPr>
          <w:rFonts w:ascii="Power Geez Unicode1" w:hAnsi="Power Geez Unicode1"/>
          <w:i/>
          <w:spacing w:val="2"/>
          <w:kern w:val="36"/>
          <w:lang w:eastAsia="en-CA"/>
        </w:rPr>
        <w:t>Fear the fall: the armyworm that threatens food growers everywhere</w:t>
      </w:r>
      <w:r w:rsidRPr="00323D85">
        <w:rPr>
          <w:rFonts w:ascii="Power Geez Unicode1" w:hAnsi="Power Geez Unicode1"/>
          <w:color w:val="222222"/>
          <w:spacing w:val="2"/>
          <w:kern w:val="36"/>
          <w:lang w:eastAsia="en-CA"/>
        </w:rPr>
        <w:t xml:space="preserve">. </w:t>
      </w:r>
      <w:hyperlink r:id="rId20" w:history="1">
        <w:r w:rsidRPr="00323D85">
          <w:rPr>
            <w:rStyle w:val="Hyperlink"/>
            <w:rFonts w:ascii="Power Geez Unicode1" w:hAnsi="Power Geez Unicode1"/>
          </w:rPr>
          <w:t>http://www.foodprocessing-technology.com/features/featurefear-the-fall-the-armyworm-that-threatens-food-growers-everywhere-5829941/</w:t>
        </w:r>
      </w:hyperlink>
    </w:p>
    <w:p w:rsidR="00A014BB" w:rsidRPr="00323D85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 xml:space="preserve">Plantwise: </w:t>
      </w:r>
      <w:r w:rsidRPr="00323D85">
        <w:rPr>
          <w:rFonts w:ascii="Power Geez Unicode1" w:hAnsi="Power Geez Unicode1"/>
          <w:i/>
        </w:rPr>
        <w:t xml:space="preserve">How to identify </w:t>
      </w:r>
      <w:proofErr w:type="gramStart"/>
      <w:r w:rsidRPr="00323D85">
        <w:rPr>
          <w:rFonts w:ascii="Power Geez Unicode1" w:hAnsi="Power Geez Unicode1"/>
          <w:i/>
        </w:rPr>
        <w:t>Fall</w:t>
      </w:r>
      <w:proofErr w:type="gramEnd"/>
      <w:r w:rsidRPr="00323D85">
        <w:rPr>
          <w:rFonts w:ascii="Power Geez Unicode1" w:hAnsi="Power Geez Unicode1"/>
          <w:i/>
        </w:rPr>
        <w:t xml:space="preserve"> armyworm</w:t>
      </w:r>
      <w:r w:rsidRPr="00323D85">
        <w:rPr>
          <w:rFonts w:ascii="Power Geez Unicode1" w:hAnsi="Power Geez Unicode1"/>
        </w:rPr>
        <w:t>.</w:t>
      </w:r>
      <w:hyperlink r:id="rId21" w:history="1">
        <w:r w:rsidR="00D64CAC" w:rsidRPr="00323D85">
          <w:rPr>
            <w:rStyle w:val="Hyperlink"/>
            <w:rFonts w:ascii="Power Geez Unicode1" w:hAnsi="Power Geez Unicode1"/>
          </w:rPr>
          <w:t>http://www.plantwise.org/FullTextPDF/2017/20177800461.pdf</w:t>
        </w:r>
      </w:hyperlink>
      <w:r w:rsidR="00A014BB" w:rsidRPr="00323D85">
        <w:rPr>
          <w:rFonts w:ascii="Power Geez Unicode1" w:hAnsi="Power Geez Unicode1"/>
        </w:rPr>
        <w:t xml:space="preserve">(3.98 MB) </w:t>
      </w:r>
    </w:p>
    <w:p w:rsidR="00A014BB" w:rsidRPr="00323D85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  <w:i/>
        </w:rPr>
        <w:t>Plantwise Pest Management Decision Guide: Green List</w:t>
      </w:r>
      <w:r w:rsidRPr="00323D85">
        <w:rPr>
          <w:rFonts w:ascii="Power Geez Unicode1" w:hAnsi="Power Geez Unicode1"/>
        </w:rPr>
        <w:t xml:space="preserve">: </w:t>
      </w:r>
      <w:hyperlink r:id="rId22" w:history="1">
        <w:r w:rsidR="00D64CAC" w:rsidRPr="00323D85">
          <w:rPr>
            <w:rStyle w:val="Hyperlink"/>
            <w:rFonts w:ascii="Power Geez Unicode1" w:hAnsi="Power Geez Unicode1"/>
          </w:rPr>
          <w:t>http://networking.afaas-africa.org/sites/default/files/CABI%20FAW%20Booklet%20%282%29_0.pdf</w:t>
        </w:r>
      </w:hyperlink>
      <w:r w:rsidR="00A014BB" w:rsidRPr="00323D85">
        <w:rPr>
          <w:rFonts w:ascii="Power Geez Unicode1" w:hAnsi="Power Geez Unicode1"/>
        </w:rPr>
        <w:t xml:space="preserve">(1.98 MB) </w:t>
      </w:r>
    </w:p>
    <w:p w:rsidR="003A1BC3" w:rsidRPr="00323D85" w:rsidRDefault="003A1BC3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>Prasanna, B.M., Huesing, J.E., Eddy, R., Peschke, V.M., (eds</w:t>
      </w:r>
      <w:r w:rsidR="00667230" w:rsidRPr="00323D85">
        <w:rPr>
          <w:rFonts w:ascii="Power Geez Unicode1" w:hAnsi="Power Geez Unicode1"/>
        </w:rPr>
        <w:t>.</w:t>
      </w:r>
      <w:r w:rsidRPr="00323D85">
        <w:rPr>
          <w:rFonts w:ascii="Power Geez Unicode1" w:hAnsi="Power Geez Unicode1"/>
        </w:rPr>
        <w:t xml:space="preserve">), 2018. </w:t>
      </w:r>
      <w:r w:rsidRPr="00323D85">
        <w:rPr>
          <w:rFonts w:ascii="Power Geez Unicode1" w:hAnsi="Power Geez Unicode1"/>
          <w:i/>
        </w:rPr>
        <w:t>Fall Armyworm in Africa: A Guide for Integrated Pest Management</w:t>
      </w:r>
      <w:r w:rsidRPr="00323D85">
        <w:rPr>
          <w:rFonts w:ascii="Power Geez Unicode1" w:hAnsi="Power Geez Unicode1"/>
        </w:rPr>
        <w:t xml:space="preserve">, First Edition. Mexico, CDMX: CIMMYT. </w:t>
      </w:r>
      <w:hyperlink r:id="rId23" w:history="1">
        <w:r w:rsidRPr="00323D85">
          <w:rPr>
            <w:rStyle w:val="Hyperlink"/>
            <w:rFonts w:ascii="Power Geez Unicode1" w:hAnsi="Power Geez Unicode1"/>
          </w:rPr>
          <w:t>https://reliefweb.int/sites/reliefweb.int/files/resources/FallArmyworm_IPM_Guide_forAfrica.pdf</w:t>
        </w:r>
      </w:hyperlink>
      <w:r w:rsidR="00A01E8B" w:rsidRPr="00323D85">
        <w:rPr>
          <w:rFonts w:ascii="Power Geez Unicode1" w:hAnsi="Power Geez Unicode1"/>
        </w:rPr>
        <w:t>(3.68 MB)</w:t>
      </w:r>
    </w:p>
    <w:p w:rsidR="0041357F" w:rsidRPr="00323D85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/>
        </w:rPr>
        <w:t xml:space="preserve">Slowfood.com, 2017. </w:t>
      </w:r>
      <w:r w:rsidRPr="00323D85">
        <w:rPr>
          <w:rFonts w:ascii="Power Geez Unicode1" w:hAnsi="Power Geez Unicode1"/>
          <w:i/>
        </w:rPr>
        <w:t>Fall armyworm: too late to avert disaster?</w:t>
      </w:r>
      <w:hyperlink r:id="rId24" w:history="1">
        <w:r w:rsidR="00D64CAC" w:rsidRPr="00323D85">
          <w:rPr>
            <w:rStyle w:val="Hyperlink"/>
            <w:rFonts w:ascii="Power Geez Unicode1" w:hAnsi="Power Geez Unicode1"/>
          </w:rPr>
          <w:t>https://www.slowfood.com/fall-armyworm/</w:t>
        </w:r>
      </w:hyperlink>
    </w:p>
    <w:p w:rsidR="003F1A14" w:rsidRPr="00323D85" w:rsidRDefault="009278C1" w:rsidP="009278C1">
      <w:pPr>
        <w:spacing w:after="200"/>
        <w:ind w:left="360"/>
        <w:rPr>
          <w:rFonts w:ascii="Power Geez Unicode1" w:hAnsi="Power Geez Unicode1"/>
          <w:b/>
          <w:i/>
        </w:rPr>
      </w:pPr>
      <w:r>
        <w:rPr>
          <w:rFonts w:ascii="Power Geez Unicode1" w:hAnsi="Power Geez Unicode1"/>
          <w:b/>
          <w:i/>
        </w:rPr>
        <w:t>ቁልፍ ብያኔ /</w:t>
      </w:r>
      <w:r w:rsidR="003F1A14" w:rsidRPr="00323D85">
        <w:rPr>
          <w:rFonts w:ascii="Power Geez Unicode1" w:hAnsi="Power Geez Unicode1"/>
          <w:b/>
          <w:i/>
        </w:rPr>
        <w:t>Key definitions</w:t>
      </w:r>
      <w:r>
        <w:rPr>
          <w:rFonts w:ascii="Power Geez Unicode1" w:hAnsi="Power Geez Unicode1"/>
          <w:b/>
          <w:i/>
        </w:rPr>
        <w:t>/</w:t>
      </w:r>
    </w:p>
    <w:p w:rsidR="001D23EC" w:rsidRPr="00323D85" w:rsidRDefault="00032A94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ባዮሎጂያዊ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="001D23EC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ጥቃቅን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ነፍሳትን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ተፈጥሮአዊ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ምርቶችን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መሰረት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በማድረግ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የሚዘጋጅ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ዓይነት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፡፡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ለምሳሌ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፤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ባሲለስ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ቱሪንጂነሲስ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ባክቴሪያ</w:t>
      </w:r>
      <w:r w:rsidRPr="00323D85">
        <w:rPr>
          <w:rFonts w:ascii="Power Geez Unicode1" w:hAnsi="Power Geez Unicode1"/>
        </w:rPr>
        <w:t xml:space="preserve"> </w:t>
      </w:r>
      <w:proofErr w:type="gramStart"/>
      <w:r w:rsidRPr="00323D85">
        <w:rPr>
          <w:rFonts w:ascii="Power Geez Unicode1" w:hAnsi="Power Geez Unicode1"/>
        </w:rPr>
        <w:t>(</w:t>
      </w:r>
      <w:r w:rsidR="001D23EC" w:rsidRPr="00323D85">
        <w:rPr>
          <w:rFonts w:ascii="Power Geez Unicode1" w:hAnsi="Power Geez Unicode1"/>
          <w:color w:val="222222"/>
          <w:shd w:val="clear" w:color="auto" w:fill="FFFFFF"/>
        </w:rPr>
        <w:t xml:space="preserve"> the</w:t>
      </w:r>
      <w:proofErr w:type="gramEnd"/>
      <w:r w:rsidR="001D23EC" w:rsidRPr="00323D85">
        <w:rPr>
          <w:rFonts w:ascii="Power Geez Unicode1" w:hAnsi="Power Geez Unicode1"/>
          <w:color w:val="222222"/>
          <w:shd w:val="clear" w:color="auto" w:fill="FFFFFF"/>
        </w:rPr>
        <w:t xml:space="preserve"> bacteria </w:t>
      </w:r>
      <w:r w:rsidR="001D23EC" w:rsidRPr="00323D85">
        <w:rPr>
          <w:rFonts w:ascii="Power Geez Unicode1" w:hAnsi="Power Geez Unicode1"/>
          <w:i/>
          <w:color w:val="222222"/>
          <w:shd w:val="clear" w:color="auto" w:fill="FFFFFF"/>
        </w:rPr>
        <w:t>Bacillus thuring</w:t>
      </w:r>
      <w:r w:rsidR="00766A4E" w:rsidRPr="00323D85">
        <w:rPr>
          <w:rFonts w:ascii="Power Geez Unicode1" w:hAnsi="Power Geez Unicode1"/>
          <w:i/>
          <w:color w:val="222222"/>
          <w:shd w:val="clear" w:color="auto" w:fill="FFFFFF"/>
        </w:rPr>
        <w:t>i</w:t>
      </w:r>
      <w:r w:rsidR="001D23EC" w:rsidRPr="00323D85">
        <w:rPr>
          <w:rFonts w:ascii="Power Geez Unicode1" w:hAnsi="Power Geez Unicode1"/>
          <w:i/>
          <w:color w:val="222222"/>
          <w:shd w:val="clear" w:color="auto" w:fill="FFFFFF"/>
        </w:rPr>
        <w:t>ensis</w:t>
      </w:r>
      <w:r w:rsidRPr="00323D85">
        <w:rPr>
          <w:rFonts w:ascii="Power Geez Unicode1" w:hAnsi="Power Geez Unicode1"/>
          <w:i/>
          <w:color w:val="222222"/>
          <w:shd w:val="clear" w:color="auto" w:fill="FFFFFF"/>
        </w:rPr>
        <w:t>)</w:t>
      </w:r>
      <w:r w:rsidR="001D23EC" w:rsidRPr="00323D85">
        <w:rPr>
          <w:rFonts w:ascii="Power Geez Unicode1" w:hAnsi="Power Geez Unicode1"/>
          <w:color w:val="222222"/>
          <w:shd w:val="clear" w:color="auto" w:fill="FFFFFF"/>
        </w:rPr>
        <w:t xml:space="preserve"> (Bt)</w:t>
      </w:r>
      <w:r w:rsidR="00EC247E" w:rsidRPr="00323D85">
        <w:rPr>
          <w:rFonts w:ascii="Power Geez Unicode1" w:hAnsi="Power Geez Unicode1"/>
          <w:color w:val="222222"/>
          <w:shd w:val="clear" w:color="auto" w:fill="FFFFFF"/>
        </w:rPr>
        <w:t xml:space="preserve">, 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>(</w:t>
      </w:r>
      <w:r w:rsidR="00FA4D5F" w:rsidRPr="00323D85">
        <w:rPr>
          <w:rFonts w:ascii="Power Geez Unicode1" w:hAnsi="Power Geez Unicode1"/>
          <w:color w:val="222222"/>
          <w:shd w:val="clear" w:color="auto" w:fill="FFFFFF"/>
        </w:rPr>
        <w:t xml:space="preserve">the </w:t>
      </w:r>
      <w:r w:rsidR="00527157" w:rsidRPr="00323D85">
        <w:rPr>
          <w:rFonts w:ascii="Power Geez Unicode1" w:hAnsi="Power Geez Unicode1"/>
          <w:color w:val="222222"/>
          <w:shd w:val="clear" w:color="auto" w:fill="FFFFFF"/>
        </w:rPr>
        <w:t xml:space="preserve">fungus </w:t>
      </w:r>
      <w:r w:rsidR="001D23EC" w:rsidRPr="00323D85">
        <w:rPr>
          <w:rFonts w:ascii="Power Geez Unicode1" w:hAnsi="Power Geez Unicode1"/>
          <w:i/>
          <w:color w:val="222222"/>
          <w:shd w:val="clear" w:color="auto" w:fill="FFFFFF"/>
        </w:rPr>
        <w:t>Beauveria bassiana</w:t>
      </w:r>
      <w:r w:rsidR="001D23EC" w:rsidRPr="00323D85">
        <w:rPr>
          <w:rFonts w:ascii="Power Geez Unicode1" w:hAnsi="Power Geez Unicode1"/>
          <w:color w:val="222222"/>
          <w:shd w:val="clear" w:color="auto" w:fill="FFFFFF"/>
        </w:rPr>
        <w:t>, or the neem tree.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>)</w:t>
      </w:r>
      <w:r w:rsidR="001D23EC"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</w:p>
    <w:p w:rsidR="001D23EC" w:rsidRPr="00323D85" w:rsidRDefault="00543CFF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lastRenderedPageBreak/>
        <w:t>ባለ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መጠነ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ሰፊ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ሽፋን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="001D23EC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የተለያዩ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ነፍሳትን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በስፋት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የሚያስወግድ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የሚቆጣጠር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ዓይነት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፡፡</w:t>
      </w:r>
      <w:r w:rsidRPr="00323D85">
        <w:rPr>
          <w:rFonts w:ascii="Power Geez Unicode1" w:hAnsi="Power Geez Unicode1"/>
        </w:rPr>
        <w:t xml:space="preserve"> (</w:t>
      </w:r>
      <w:r w:rsidRPr="00323D85">
        <w:rPr>
          <w:rFonts w:ascii="Power Geez Unicode1" w:hAnsi="Power Geez Unicode1" w:cs="Ebrima"/>
        </w:rPr>
        <w:t>አንድን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ጥቂት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ብቻ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ለመግደል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ወይም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ለመቆጣጠር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ከሚዘጋጁ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ፀረ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ተምቾች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በተቃራኒው</w:t>
      </w:r>
      <w:r w:rsidRPr="00323D85">
        <w:rPr>
          <w:rFonts w:ascii="Power Geez Unicode1" w:hAnsi="Power Geez Unicode1"/>
        </w:rPr>
        <w:t>)</w:t>
      </w:r>
      <w:r w:rsidR="001D23EC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 </w:t>
      </w:r>
    </w:p>
    <w:p w:rsidR="001D23EC" w:rsidRPr="00323D85" w:rsidRDefault="00931A83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ጥምዝ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የቅጠል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ክፍል</w:t>
      </w:r>
      <w:r w:rsidR="001D23EC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የቅጠሎች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፣የአበባ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አቃፊዎች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ቀንበጦች</w:t>
      </w:r>
      <w:r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ከዋናው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ግንድ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ጋር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አቅፈው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ጥምዝ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ሚፈጥሩበት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የዕድገት</w:t>
      </w:r>
      <w:r w:rsidR="00543CFF" w:rsidRPr="00323D85">
        <w:rPr>
          <w:rFonts w:ascii="Power Geez Unicode1" w:hAnsi="Power Geez Unicode1"/>
        </w:rPr>
        <w:t xml:space="preserve"> </w:t>
      </w:r>
      <w:r w:rsidR="00543CFF" w:rsidRPr="00323D85">
        <w:rPr>
          <w:rFonts w:ascii="Power Geez Unicode1" w:hAnsi="Power Geez Unicode1" w:cs="Ebrima"/>
        </w:rPr>
        <w:t>አካል</w:t>
      </w:r>
      <w:r w:rsidR="00A01E8B"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</w:p>
    <w:p w:rsidR="001D23EC" w:rsidRPr="00323D85" w:rsidRDefault="00931A83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ተፈጥሮአዊ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ጠላቶች</w:t>
      </w:r>
      <w:r w:rsidR="001D23EC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ተፈጥሮአዊ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የተምች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ጠላቶች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አንዳንዴም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ባዮሎጂካዊ</w:t>
      </w:r>
      <w:r w:rsidRPr="00323D85">
        <w:rPr>
          <w:rFonts w:ascii="Power Geez Unicode1" w:hAnsi="Power Geez Unicode1"/>
        </w:rPr>
        <w:t xml:space="preserve">  </w:t>
      </w:r>
      <w:r w:rsidRPr="00323D85">
        <w:rPr>
          <w:rFonts w:ascii="Power Geez Unicode1" w:hAnsi="Power Geez Unicode1" w:cs="Ebrima"/>
        </w:rPr>
        <w:t>የቁጥጥር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ወኪሎች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ተብለው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ይታወቃሉ፡፡</w:t>
      </w:r>
      <w:r w:rsidRPr="00323D85">
        <w:rPr>
          <w:rFonts w:ascii="Power Geez Unicode1" w:hAnsi="Power Geez Unicode1"/>
        </w:rPr>
        <w:t>(</w:t>
      </w:r>
      <w:r w:rsidRPr="00323D85">
        <w:rPr>
          <w:rFonts w:ascii="Power Geez Unicode1" w:hAnsi="Power Geez Unicode1" w:cs="Ebrima"/>
        </w:rPr>
        <w:t>አዳኝ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ነፍሳት፣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ጥገኞች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እና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ፓቶጄንስ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በዚህ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ውስጥ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ይካተታሉ</w:t>
      </w:r>
      <w:r w:rsidRPr="00323D85">
        <w:rPr>
          <w:rFonts w:ascii="Power Geez Unicode1" w:hAnsi="Power Geez Unicode1"/>
        </w:rPr>
        <w:t>)</w:t>
      </w:r>
    </w:p>
    <w:p w:rsidR="001D23EC" w:rsidRPr="00323D85" w:rsidRDefault="00751514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  <w:bCs/>
          <w:color w:val="222222"/>
          <w:shd w:val="clear" w:color="auto" w:fill="FFFFFF"/>
        </w:rPr>
      </w:pP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ጥገኞች</w:t>
      </w:r>
      <w:r w:rsidR="001D23EC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: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የእጭነት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ዕድሜያቸውን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በሌሎች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ነፍሳት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ውስጥ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የሚያጠናቅቁ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እና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በመጨረሻም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የሚገድሉ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ነፍሳት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(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በአብዛኛው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="00931A83"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ተርቦች</w:t>
      </w:r>
      <w:r w:rsidR="00931A83" w:rsidRPr="00323D85">
        <w:rPr>
          <w:rFonts w:ascii="Power Geez Unicode1" w:hAnsi="Power Geez Unicode1"/>
          <w:bCs/>
          <w:color w:val="222222"/>
          <w:shd w:val="clear" w:color="auto" w:fill="FFFFFF"/>
        </w:rPr>
        <w:t>)</w:t>
      </w:r>
      <w:r w:rsidR="001D23EC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</w:p>
    <w:p w:rsidR="009D5390" w:rsidRPr="00323D85" w:rsidRDefault="00751514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  <w:bCs/>
          <w:color w:val="222222"/>
          <w:shd w:val="clear" w:color="auto" w:fill="FFFFFF"/>
        </w:rPr>
      </w:pP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በሽታ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አምጪዎች</w:t>
      </w:r>
      <w:r w:rsidR="009D5390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: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በሽታ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አምጪ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ጥቃቅን</w:t>
      </w:r>
      <w:r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bCs/>
          <w:color w:val="222222"/>
          <w:shd w:val="clear" w:color="auto" w:fill="FFFFFF"/>
        </w:rPr>
        <w:t>ነፍሳት</w:t>
      </w:r>
      <w:r w:rsidR="009D5390" w:rsidRPr="00323D85">
        <w:rPr>
          <w:rFonts w:ascii="Power Geez Unicode1" w:hAnsi="Power Geez Unicode1"/>
          <w:bCs/>
          <w:color w:val="222222"/>
          <w:shd w:val="clear" w:color="auto" w:fill="FFFFFF"/>
        </w:rPr>
        <w:t xml:space="preserve"> </w:t>
      </w:r>
    </w:p>
    <w:p w:rsidR="009D5390" w:rsidRPr="00323D85" w:rsidRDefault="00751514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color w:val="222222"/>
          <w:shd w:val="clear" w:color="auto" w:fill="FFFFFF"/>
        </w:rPr>
        <w:t>አዳኝ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ነፍሳት</w:t>
      </w:r>
      <w:r w:rsidR="009D5390" w:rsidRPr="00323D85">
        <w:rPr>
          <w:rFonts w:ascii="Power Geez Unicode1" w:hAnsi="Power Geez Unicode1"/>
          <w:color w:val="222222"/>
          <w:shd w:val="clear" w:color="auto" w:fill="FFFFFF"/>
        </w:rPr>
        <w:t>: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ተምቾችን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ወይም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ሌሎች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ፍጡሮችን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የሚበሉ</w:t>
      </w:r>
      <w:r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color w:val="222222"/>
          <w:shd w:val="clear" w:color="auto" w:fill="FFFFFF"/>
        </w:rPr>
        <w:t>ነፍሳት</w:t>
      </w:r>
      <w:r w:rsidR="009D5390" w:rsidRPr="00323D85">
        <w:rPr>
          <w:rFonts w:ascii="Power Geez Unicode1" w:hAnsi="Power Geez Unicode1"/>
          <w:color w:val="222222"/>
          <w:shd w:val="clear" w:color="auto" w:fill="FFFFFF"/>
        </w:rPr>
        <w:t xml:space="preserve"> </w:t>
      </w:r>
    </w:p>
    <w:p w:rsidR="00146793" w:rsidRPr="00323D85" w:rsidRDefault="00751514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</w:rPr>
        <w:t>የተራቆቱ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ቅጠሎች</w:t>
      </w:r>
      <w:r w:rsidR="00146793" w:rsidRPr="00323D85">
        <w:rPr>
          <w:rFonts w:ascii="Power Geez Unicode1" w:hAnsi="Power Geez Unicode1"/>
        </w:rPr>
        <w:t xml:space="preserve">: </w:t>
      </w:r>
      <w:r w:rsidRPr="00323D85">
        <w:rPr>
          <w:rFonts w:ascii="Power Geez Unicode1" w:hAnsi="Power Geez Unicode1" w:cs="Ebrima"/>
        </w:rPr>
        <w:t>ለስላሳ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የቅጠል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አካላቸውን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ያጡ</w:t>
      </w:r>
      <w:r w:rsidRPr="00323D85">
        <w:rPr>
          <w:rFonts w:ascii="Power Geez Unicode1" w:hAnsi="Power Geez Unicode1"/>
        </w:rPr>
        <w:t xml:space="preserve"> </w:t>
      </w:r>
      <w:r w:rsidRPr="00323D85">
        <w:rPr>
          <w:rFonts w:ascii="Power Geez Unicode1" w:hAnsi="Power Geez Unicode1" w:cs="Ebrima"/>
        </w:rPr>
        <w:t>ቅጠሎች</w:t>
      </w:r>
      <w:r w:rsidR="00146793" w:rsidRPr="00323D85">
        <w:rPr>
          <w:rFonts w:ascii="Power Geez Unicode1" w:hAnsi="Power Geez Unicode1"/>
        </w:rPr>
        <w:t xml:space="preserve"> </w:t>
      </w:r>
    </w:p>
    <w:p w:rsidR="00A32BBD" w:rsidRPr="00323D85" w:rsidRDefault="00DC1C08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shd w:val="clear" w:color="auto" w:fill="FFFFFF"/>
        </w:rPr>
        <w:t>የላይኛውን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የቅጠሉ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ገፅ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ብቻ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በማስቀረት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ቅጠሉ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በከፊል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ብርሃን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በሚያስተላልፉበት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ደረጃ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ድረስ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የስረኛው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ገፃቸው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ይጠቃል፡፡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ይህ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ፈጣኑ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ሁሉን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አውዳሚው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ተምች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ቅጠሎቹ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ላይ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መመገብ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መጀመሩን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የሚያሳይ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ምልክት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shd w:val="clear" w:color="auto" w:fill="FFFFFF"/>
        </w:rPr>
        <w:t>ነው፡፡</w:t>
      </w:r>
      <w:r w:rsidRPr="00323D85">
        <w:rPr>
          <w:rFonts w:ascii="Power Geez Unicode1" w:hAnsi="Power Geez Unicode1"/>
          <w:shd w:val="clear" w:color="auto" w:fill="FFFFFF"/>
        </w:rPr>
        <w:t xml:space="preserve"> </w:t>
      </w:r>
    </w:p>
    <w:p w:rsidR="00321C93" w:rsidRPr="00323D85" w:rsidRDefault="00954915" w:rsidP="00CD5264">
      <w:pPr>
        <w:pStyle w:val="Heading2"/>
        <w:tabs>
          <w:tab w:val="left" w:pos="2880"/>
        </w:tabs>
        <w:rPr>
          <w:rFonts w:ascii="Power Geez Unicode1" w:hAnsi="Power Geez Unicode1"/>
          <w:sz w:val="24"/>
          <w:highlight w:val="yellow"/>
        </w:rPr>
      </w:pPr>
      <w:r w:rsidRPr="00323D85">
        <w:rPr>
          <w:rFonts w:ascii="Power Geez Unicode1" w:hAnsi="Power Geez Unicode1" w:cs="Ebrima"/>
          <w:sz w:val="24"/>
        </w:rPr>
        <w:t>ምስጋና</w:t>
      </w:r>
      <w:r w:rsidRPr="00323D85">
        <w:rPr>
          <w:rFonts w:ascii="Power Geez Unicode1" w:hAnsi="Power Geez Unicode1"/>
          <w:sz w:val="24"/>
        </w:rPr>
        <w:t xml:space="preserve"> </w:t>
      </w:r>
    </w:p>
    <w:p w:rsidR="00321C93" w:rsidRPr="00323D85" w:rsidRDefault="00954915" w:rsidP="00CD5264">
      <w:pPr>
        <w:tabs>
          <w:tab w:val="left" w:pos="2880"/>
          <w:tab w:val="left" w:pos="5550"/>
        </w:tabs>
        <w:rPr>
          <w:rFonts w:ascii="Power Geez Unicode1" w:hAnsi="Power Geez Unicode1"/>
        </w:rPr>
      </w:pPr>
      <w:r w:rsidRPr="00323D85">
        <w:rPr>
          <w:rFonts w:ascii="Power Geez Unicode1" w:hAnsi="Power Geez Unicode1" w:cs="Ebrima"/>
          <w:lang w:val="en-US"/>
        </w:rPr>
        <w:t>አስተዋፅኦ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ያደረጉ</w:t>
      </w:r>
      <w:r w:rsidR="00321C93" w:rsidRPr="00323D85">
        <w:rPr>
          <w:rFonts w:ascii="Power Geez Unicode1" w:hAnsi="Power Geez Unicode1"/>
          <w:lang w:val="en-US"/>
        </w:rPr>
        <w:t xml:space="preserve">: </w:t>
      </w:r>
      <w:r w:rsidRPr="00323D85">
        <w:rPr>
          <w:rFonts w:ascii="Power Geez Unicode1" w:hAnsi="Power Geez Unicode1" w:cs="Ebrima"/>
          <w:lang w:val="en-US"/>
        </w:rPr>
        <w:t>ቪጄ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ኩድፎርድ፣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በፋርም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ሬድዮ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ኢንተርናሽናል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ማኔጂንግ</w:t>
      </w:r>
      <w:r w:rsidRPr="00323D85">
        <w:rPr>
          <w:rFonts w:ascii="Power Geez Unicode1" w:hAnsi="Power Geez Unicode1"/>
          <w:lang w:val="en-US"/>
        </w:rPr>
        <w:t xml:space="preserve"> </w:t>
      </w:r>
      <w:r w:rsidRPr="00323D85">
        <w:rPr>
          <w:rFonts w:ascii="Power Geez Unicode1" w:hAnsi="Power Geez Unicode1" w:cs="Ebrima"/>
          <w:lang w:val="en-US"/>
        </w:rPr>
        <w:t>ኤዲተር</w:t>
      </w:r>
      <w:r w:rsidRPr="00323D85">
        <w:rPr>
          <w:rFonts w:ascii="Power Geez Unicode1" w:hAnsi="Power Geez Unicode1"/>
          <w:lang w:val="en-US"/>
        </w:rPr>
        <w:t xml:space="preserve"> </w:t>
      </w:r>
    </w:p>
    <w:p w:rsidR="00321C93" w:rsidRPr="00323D85" w:rsidRDefault="00751FA5" w:rsidP="00CD5264">
      <w:pPr>
        <w:shd w:val="clear" w:color="auto" w:fill="FFFFFF"/>
        <w:tabs>
          <w:tab w:val="left" w:pos="2880"/>
        </w:tabs>
        <w:spacing w:after="200"/>
        <w:rPr>
          <w:rFonts w:ascii="Power Geez Unicode1" w:hAnsi="Power Geez Unicode1"/>
        </w:rPr>
      </w:pPr>
      <w:r>
        <w:rPr>
          <w:rFonts w:ascii="Power Geez Unicode1" w:hAnsi="Power Geez Unicode1" w:cs="Ebrima"/>
          <w:lang w:val="en-GB"/>
        </w:rPr>
        <w:t>አ</w:t>
      </w:r>
      <w:r w:rsidR="00954915" w:rsidRPr="00323D85">
        <w:rPr>
          <w:rFonts w:ascii="Power Geez Unicode1" w:hAnsi="Power Geez Unicode1" w:cs="Ebrima"/>
          <w:lang w:val="en-GB"/>
        </w:rPr>
        <w:t>ርትኦት</w:t>
      </w:r>
      <w:r w:rsidR="00321C93" w:rsidRPr="00323D85">
        <w:rPr>
          <w:rFonts w:ascii="Power Geez Unicode1" w:hAnsi="Power Geez Unicode1"/>
          <w:lang w:val="en-GB"/>
        </w:rPr>
        <w:t>: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ካቢ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እና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ፕላንት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ዋይዝ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ፕሮግራም</w:t>
      </w:r>
      <w:r w:rsidR="00954915" w:rsidRPr="00323D85">
        <w:rPr>
          <w:rFonts w:ascii="Power Geez Unicode1" w:hAnsi="Power Geez Unicode1"/>
          <w:lang w:val="en-GB"/>
        </w:rPr>
        <w:t xml:space="preserve"> (</w:t>
      </w:r>
      <w:r w:rsidR="00705D83" w:rsidRPr="00323D85">
        <w:rPr>
          <w:rFonts w:ascii="Power Geez Unicode1" w:hAnsi="Power Geez Unicode1"/>
        </w:rPr>
        <w:t>CABI and the Plantwise Program</w:t>
      </w:r>
      <w:r w:rsidR="00954915" w:rsidRPr="00323D85">
        <w:rPr>
          <w:rFonts w:ascii="Power Geez Unicode1" w:hAnsi="Power Geez Unicode1"/>
        </w:rPr>
        <w:t>)</w:t>
      </w:r>
      <w:r w:rsidR="00C46DF9" w:rsidRPr="00323D85">
        <w:rPr>
          <w:rFonts w:ascii="Power Geez Unicode1" w:hAnsi="Power Geez Unicode1"/>
        </w:rPr>
        <w:t>—</w:t>
      </w:r>
      <w:r w:rsidR="00954915" w:rsidRPr="00323D85">
        <w:rPr>
          <w:rFonts w:ascii="Power Geez Unicode1" w:hAnsi="Power Geez Unicode1" w:cs="Ebrima"/>
        </w:rPr>
        <w:t>ታ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ምሲን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ዴቪስ</w:t>
      </w:r>
      <w:r w:rsidR="00954915" w:rsidRPr="00323D85">
        <w:rPr>
          <w:rFonts w:ascii="Power Geez Unicode1" w:hAnsi="Power Geez Unicode1"/>
          <w:lang w:val="en-GB"/>
        </w:rPr>
        <w:t xml:space="preserve"> (</w:t>
      </w:r>
      <w:r w:rsidR="00954915" w:rsidRPr="00323D85">
        <w:rPr>
          <w:rFonts w:ascii="Power Geez Unicode1" w:hAnsi="Power Geez Unicode1" w:cs="Ebrima"/>
          <w:lang w:val="en-GB"/>
        </w:rPr>
        <w:t>ዶር</w:t>
      </w:r>
      <w:proofErr w:type="gramStart"/>
      <w:r w:rsidR="00954915" w:rsidRPr="00323D85">
        <w:rPr>
          <w:rFonts w:ascii="Power Geez Unicode1" w:hAnsi="Power Geez Unicode1"/>
          <w:lang w:val="en-GB"/>
        </w:rPr>
        <w:t>)</w:t>
      </w:r>
      <w:r w:rsidR="00954915" w:rsidRPr="00323D85">
        <w:rPr>
          <w:rFonts w:ascii="Power Geez Unicode1" w:hAnsi="Power Geez Unicode1" w:cs="Ebrima"/>
          <w:lang w:val="en-GB"/>
        </w:rPr>
        <w:t>፣</w:t>
      </w:r>
      <w:proofErr w:type="gramEnd"/>
      <w:r w:rsidR="00954915" w:rsidRPr="00323D85">
        <w:rPr>
          <w:rFonts w:ascii="Power Geez Unicode1" w:hAnsi="Power Geez Unicode1" w:cs="Ebrima"/>
          <w:lang w:val="en-GB"/>
        </w:rPr>
        <w:t>ሮብ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ሪደር</w:t>
      </w:r>
      <w:r w:rsidR="00954915" w:rsidRPr="00323D85">
        <w:rPr>
          <w:rFonts w:ascii="Power Geez Unicode1" w:hAnsi="Power Geez Unicode1"/>
          <w:lang w:val="en-GB"/>
        </w:rPr>
        <w:t xml:space="preserve"> (</w:t>
      </w:r>
      <w:r w:rsidR="00954915" w:rsidRPr="00323D85">
        <w:rPr>
          <w:rFonts w:ascii="Power Geez Unicode1" w:hAnsi="Power Geez Unicode1" w:cs="Ebrima"/>
          <w:lang w:val="en-GB"/>
        </w:rPr>
        <w:t>ዶር</w:t>
      </w:r>
      <w:r w:rsidR="00954915" w:rsidRPr="00323D85">
        <w:rPr>
          <w:rFonts w:ascii="Power Geez Unicode1" w:hAnsi="Power Geez Unicode1"/>
          <w:lang w:val="en-GB"/>
        </w:rPr>
        <w:t>)</w:t>
      </w:r>
      <w:r w:rsidR="00954915" w:rsidRPr="00323D85">
        <w:rPr>
          <w:rFonts w:ascii="Power Geez Unicode1" w:hAnsi="Power Geez Unicode1" w:cs="Ebrima"/>
          <w:lang w:val="en-GB"/>
        </w:rPr>
        <w:t>፣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ጃይኒ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ክሩዘር፣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ማረጋሪተ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ሙላ፣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ጁሊያን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ላሞንታኘ</w:t>
      </w:r>
      <w:r w:rsidR="00954915" w:rsidRPr="00323D85">
        <w:rPr>
          <w:rFonts w:ascii="Power Geez Unicode1" w:hAnsi="Power Geez Unicode1"/>
          <w:lang w:val="en-GB"/>
        </w:rPr>
        <w:t>-</w:t>
      </w:r>
      <w:r w:rsidR="00954915" w:rsidRPr="00323D85">
        <w:rPr>
          <w:rFonts w:ascii="Power Geez Unicode1" w:hAnsi="Power Geez Unicode1" w:cs="Ebrima"/>
          <w:lang w:val="en-GB"/>
        </w:rPr>
        <w:t>ጋድዊን፣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ኢቫን</w:t>
      </w:r>
      <w:r w:rsidR="00954915" w:rsidRPr="00323D85">
        <w:rPr>
          <w:rFonts w:ascii="Power Geez Unicode1" w:hAnsi="Power Geez Unicode1"/>
          <w:lang w:val="en-GB"/>
        </w:rPr>
        <w:t xml:space="preserve"> </w:t>
      </w:r>
      <w:r w:rsidR="00954915" w:rsidRPr="00323D85">
        <w:rPr>
          <w:rFonts w:ascii="Power Geez Unicode1" w:hAnsi="Power Geez Unicode1" w:cs="Ebrima"/>
          <w:lang w:val="en-GB"/>
        </w:rPr>
        <w:t>ሮምሻና</w:t>
      </w:r>
      <w:r w:rsidR="00954915" w:rsidRPr="00323D85">
        <w:rPr>
          <w:rFonts w:ascii="Power Geez Unicode1" w:hAnsi="Power Geez Unicode1"/>
          <w:lang w:val="en-GB"/>
        </w:rPr>
        <w:t>.</w:t>
      </w:r>
    </w:p>
    <w:p w:rsidR="004D569B" w:rsidRDefault="00DC1C08" w:rsidP="00CD5264">
      <w:pPr>
        <w:shd w:val="clear" w:color="auto" w:fill="FFFFFF"/>
        <w:tabs>
          <w:tab w:val="left" w:pos="2880"/>
        </w:tabs>
        <w:spacing w:after="200"/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</w:pP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ይህ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  <w:r w:rsidR="00A75E58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ድህረ ታሪክ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በ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ካቢ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(CABI) </w:t>
      </w: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ድጋፍ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ተዘጋጀ</w:t>
      </w:r>
      <w:r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  <w:r w:rsidRPr="00323D85">
        <w:rPr>
          <w:rFonts w:ascii="Power Geez Unicode1" w:hAnsi="Power Geez Unicode1" w:cs="Ebrima"/>
          <w:i/>
          <w:color w:val="222222"/>
          <w:sz w:val="20"/>
          <w:szCs w:val="20"/>
          <w:shd w:val="clear" w:color="auto" w:fill="FFFFFF"/>
        </w:rPr>
        <w:t>ነው፡፡</w:t>
      </w:r>
      <w:r w:rsidR="00E23037" w:rsidRPr="00323D85">
        <w:rPr>
          <w:rFonts w:ascii="Power Geez Unicode1" w:hAnsi="Power Geez Unicode1"/>
          <w:i/>
          <w:color w:val="222222"/>
          <w:sz w:val="20"/>
          <w:szCs w:val="20"/>
          <w:shd w:val="clear" w:color="auto" w:fill="FFFFFF"/>
        </w:rPr>
        <w:t xml:space="preserve"> </w:t>
      </w:r>
    </w:p>
    <w:p w:rsidR="00A825B1" w:rsidRPr="00323D85" w:rsidRDefault="00A825B1" w:rsidP="00CD5264">
      <w:pPr>
        <w:shd w:val="clear" w:color="auto" w:fill="FFFFFF"/>
        <w:tabs>
          <w:tab w:val="left" w:pos="2880"/>
        </w:tabs>
        <w:spacing w:after="200"/>
        <w:rPr>
          <w:rFonts w:ascii="Power Geez Unicode1" w:hAnsi="Power Geez Unicode1"/>
          <w:i/>
          <w:sz w:val="20"/>
          <w:szCs w:val="20"/>
        </w:rPr>
      </w:pPr>
      <w:r>
        <w:rPr>
          <w:i/>
          <w:sz w:val="20"/>
          <w:szCs w:val="20"/>
          <w:shd w:val="clear" w:color="auto" w:fill="FFFFFF"/>
        </w:rPr>
        <w:t>Translation of this resource was made possible thanks to USAID Feed the Future.</w:t>
      </w:r>
      <w:bookmarkStart w:id="1" w:name="_GoBack"/>
      <w:bookmarkEnd w:id="1"/>
    </w:p>
    <w:sectPr w:rsidR="00A825B1" w:rsidRPr="00323D85" w:rsidSect="000677CB">
      <w:footerReference w:type="default" r:id="rId2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4DD" w:rsidRDefault="00F444DD">
      <w:r>
        <w:separator/>
      </w:r>
    </w:p>
  </w:endnote>
  <w:endnote w:type="continuationSeparator" w:id="0">
    <w:p w:rsidR="00F444DD" w:rsidRDefault="00F444DD">
      <w:r>
        <w:continuationSeparator/>
      </w:r>
    </w:p>
  </w:endnote>
  <w:endnote w:type="continuationNotice" w:id="1">
    <w:p w:rsidR="00F444DD" w:rsidRDefault="00F444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wer Geez Unicode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D85" w:rsidRDefault="00323D8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25B1">
      <w:rPr>
        <w:noProof/>
      </w:rPr>
      <w:t>13</w:t>
    </w:r>
    <w:r>
      <w:rPr>
        <w:noProof/>
      </w:rPr>
      <w:fldChar w:fldCharType="end"/>
    </w:r>
  </w:p>
  <w:p w:rsidR="00323D85" w:rsidRDefault="00323D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4DD" w:rsidRDefault="00F444DD">
      <w:r>
        <w:separator/>
      </w:r>
    </w:p>
  </w:footnote>
  <w:footnote w:type="continuationSeparator" w:id="0">
    <w:p w:rsidR="00F444DD" w:rsidRDefault="00F444DD">
      <w:r>
        <w:continuationSeparator/>
      </w:r>
    </w:p>
  </w:footnote>
  <w:footnote w:type="continuationNotice" w:id="1">
    <w:p w:rsidR="00F444DD" w:rsidRDefault="00F444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33D4"/>
    <w:multiLevelType w:val="hybridMultilevel"/>
    <w:tmpl w:val="FA123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05C58"/>
    <w:multiLevelType w:val="hybridMultilevel"/>
    <w:tmpl w:val="B7027D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2B455E"/>
    <w:multiLevelType w:val="hybridMultilevel"/>
    <w:tmpl w:val="BF328246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4236E"/>
    <w:multiLevelType w:val="hybridMultilevel"/>
    <w:tmpl w:val="1FF8CB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F57253"/>
    <w:multiLevelType w:val="hybridMultilevel"/>
    <w:tmpl w:val="49B079EA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26026"/>
    <w:multiLevelType w:val="hybridMultilevel"/>
    <w:tmpl w:val="7722F17C"/>
    <w:lvl w:ilvl="0" w:tplc="E74A9A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435DAE"/>
    <w:multiLevelType w:val="hybridMultilevel"/>
    <w:tmpl w:val="FA4E2B0E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1429DF"/>
    <w:multiLevelType w:val="hybridMultilevel"/>
    <w:tmpl w:val="FE58FA46"/>
    <w:lvl w:ilvl="0" w:tplc="BF76B6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10090003">
      <w:start w:val="1"/>
      <w:numFmt w:val="bullet"/>
      <w:pStyle w:val="ListParagraph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8E4E5A"/>
    <w:multiLevelType w:val="hybridMultilevel"/>
    <w:tmpl w:val="053053E4"/>
    <w:lvl w:ilvl="0" w:tplc="B55ABA42">
      <w:start w:val="1"/>
      <w:numFmt w:val="decimal"/>
      <w:lvlText w:val="%1."/>
      <w:lvlJc w:val="left"/>
      <w:pPr>
        <w:ind w:left="1350" w:hanging="360"/>
      </w:pPr>
      <w:rPr>
        <w:rFonts w:hint="default"/>
        <w:b/>
        <w:i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E721B"/>
    <w:multiLevelType w:val="hybridMultilevel"/>
    <w:tmpl w:val="9A9496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09571D"/>
    <w:multiLevelType w:val="hybridMultilevel"/>
    <w:tmpl w:val="65BC7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2B08EC"/>
    <w:multiLevelType w:val="hybridMultilevel"/>
    <w:tmpl w:val="0FEC3556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D497C"/>
    <w:multiLevelType w:val="hybridMultilevel"/>
    <w:tmpl w:val="A79E01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B5EF6"/>
    <w:multiLevelType w:val="multilevel"/>
    <w:tmpl w:val="AB209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C2B1940"/>
    <w:multiLevelType w:val="hybridMultilevel"/>
    <w:tmpl w:val="D82805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866A4"/>
    <w:multiLevelType w:val="hybridMultilevel"/>
    <w:tmpl w:val="2746332C"/>
    <w:lvl w:ilvl="0" w:tplc="10090003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E8C324B"/>
    <w:multiLevelType w:val="hybridMultilevel"/>
    <w:tmpl w:val="DE38B8A2"/>
    <w:lvl w:ilvl="0" w:tplc="75A8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0D02098"/>
    <w:multiLevelType w:val="hybridMultilevel"/>
    <w:tmpl w:val="ED6CFF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0B60F6"/>
    <w:multiLevelType w:val="hybridMultilevel"/>
    <w:tmpl w:val="F2F675C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2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12"/>
  </w:num>
  <w:num w:numId="11">
    <w:abstractNumId w:val="18"/>
  </w:num>
  <w:num w:numId="12">
    <w:abstractNumId w:val="14"/>
  </w:num>
  <w:num w:numId="13">
    <w:abstractNumId w:val="17"/>
  </w:num>
  <w:num w:numId="14">
    <w:abstractNumId w:val="0"/>
  </w:num>
  <w:num w:numId="15">
    <w:abstractNumId w:val="10"/>
  </w:num>
  <w:num w:numId="16">
    <w:abstractNumId w:val="6"/>
  </w:num>
  <w:num w:numId="17">
    <w:abstractNumId w:val="16"/>
  </w:num>
  <w:num w:numId="18">
    <w:abstractNumId w:val="9"/>
  </w:num>
  <w:num w:numId="19">
    <w:abstractNumId w:val="13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jay">
    <w15:presenceInfo w15:providerId="None" w15:userId="Vij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BB"/>
    <w:rsid w:val="00001A2C"/>
    <w:rsid w:val="00003E16"/>
    <w:rsid w:val="00004785"/>
    <w:rsid w:val="00010C02"/>
    <w:rsid w:val="00010F26"/>
    <w:rsid w:val="0001681E"/>
    <w:rsid w:val="00022994"/>
    <w:rsid w:val="00022CD0"/>
    <w:rsid w:val="00023141"/>
    <w:rsid w:val="000269FC"/>
    <w:rsid w:val="0002703A"/>
    <w:rsid w:val="00031163"/>
    <w:rsid w:val="00032A94"/>
    <w:rsid w:val="0003420A"/>
    <w:rsid w:val="00037B62"/>
    <w:rsid w:val="00041151"/>
    <w:rsid w:val="0004691B"/>
    <w:rsid w:val="00046D54"/>
    <w:rsid w:val="00050723"/>
    <w:rsid w:val="00052F81"/>
    <w:rsid w:val="000543AC"/>
    <w:rsid w:val="00055062"/>
    <w:rsid w:val="0005516A"/>
    <w:rsid w:val="00062630"/>
    <w:rsid w:val="000677CB"/>
    <w:rsid w:val="000726F4"/>
    <w:rsid w:val="000764C0"/>
    <w:rsid w:val="00080DEB"/>
    <w:rsid w:val="00085057"/>
    <w:rsid w:val="000859CD"/>
    <w:rsid w:val="00092647"/>
    <w:rsid w:val="00094919"/>
    <w:rsid w:val="000959CB"/>
    <w:rsid w:val="000A0AD2"/>
    <w:rsid w:val="000A2AC9"/>
    <w:rsid w:val="000A542C"/>
    <w:rsid w:val="000A5CB2"/>
    <w:rsid w:val="000A5F3C"/>
    <w:rsid w:val="000A6AC8"/>
    <w:rsid w:val="000A761B"/>
    <w:rsid w:val="000A776B"/>
    <w:rsid w:val="000B3934"/>
    <w:rsid w:val="000B4032"/>
    <w:rsid w:val="000C651E"/>
    <w:rsid w:val="000D08D8"/>
    <w:rsid w:val="000D0C18"/>
    <w:rsid w:val="000D1BD8"/>
    <w:rsid w:val="000D393A"/>
    <w:rsid w:val="000D5CC6"/>
    <w:rsid w:val="000D6835"/>
    <w:rsid w:val="000E0607"/>
    <w:rsid w:val="000E3D47"/>
    <w:rsid w:val="000E5921"/>
    <w:rsid w:val="000E5F52"/>
    <w:rsid w:val="000E7F35"/>
    <w:rsid w:val="000F2718"/>
    <w:rsid w:val="000F292D"/>
    <w:rsid w:val="000F375F"/>
    <w:rsid w:val="000F49C9"/>
    <w:rsid w:val="000F7328"/>
    <w:rsid w:val="000F7884"/>
    <w:rsid w:val="00101008"/>
    <w:rsid w:val="00102BD5"/>
    <w:rsid w:val="00105828"/>
    <w:rsid w:val="00105EB1"/>
    <w:rsid w:val="00107A75"/>
    <w:rsid w:val="00107BAC"/>
    <w:rsid w:val="001121AA"/>
    <w:rsid w:val="001126E8"/>
    <w:rsid w:val="0011471A"/>
    <w:rsid w:val="001147C7"/>
    <w:rsid w:val="00115308"/>
    <w:rsid w:val="001154A8"/>
    <w:rsid w:val="00115EC1"/>
    <w:rsid w:val="00116475"/>
    <w:rsid w:val="001165FE"/>
    <w:rsid w:val="001169F2"/>
    <w:rsid w:val="00120E97"/>
    <w:rsid w:val="001231D2"/>
    <w:rsid w:val="00124CAF"/>
    <w:rsid w:val="00126140"/>
    <w:rsid w:val="001309A0"/>
    <w:rsid w:val="0013188A"/>
    <w:rsid w:val="00131F26"/>
    <w:rsid w:val="00134D2D"/>
    <w:rsid w:val="00136577"/>
    <w:rsid w:val="00142B5F"/>
    <w:rsid w:val="0014305C"/>
    <w:rsid w:val="0014342D"/>
    <w:rsid w:val="00146793"/>
    <w:rsid w:val="00147835"/>
    <w:rsid w:val="00152D8C"/>
    <w:rsid w:val="00154121"/>
    <w:rsid w:val="00155A8B"/>
    <w:rsid w:val="00155EEB"/>
    <w:rsid w:val="00156C1B"/>
    <w:rsid w:val="0015746E"/>
    <w:rsid w:val="001601BF"/>
    <w:rsid w:val="00161446"/>
    <w:rsid w:val="00162006"/>
    <w:rsid w:val="00163FBB"/>
    <w:rsid w:val="001641EF"/>
    <w:rsid w:val="00172C9A"/>
    <w:rsid w:val="001763F7"/>
    <w:rsid w:val="00180027"/>
    <w:rsid w:val="00181F74"/>
    <w:rsid w:val="0018330E"/>
    <w:rsid w:val="001852EF"/>
    <w:rsid w:val="001874FC"/>
    <w:rsid w:val="001951F6"/>
    <w:rsid w:val="001A0267"/>
    <w:rsid w:val="001A2B66"/>
    <w:rsid w:val="001A421F"/>
    <w:rsid w:val="001B0F80"/>
    <w:rsid w:val="001B1BE4"/>
    <w:rsid w:val="001B2A40"/>
    <w:rsid w:val="001B3FE5"/>
    <w:rsid w:val="001C5F34"/>
    <w:rsid w:val="001C6393"/>
    <w:rsid w:val="001C6934"/>
    <w:rsid w:val="001D1330"/>
    <w:rsid w:val="001D23EC"/>
    <w:rsid w:val="001D2E24"/>
    <w:rsid w:val="001D3BC7"/>
    <w:rsid w:val="001D5B12"/>
    <w:rsid w:val="001D7834"/>
    <w:rsid w:val="001E0CD8"/>
    <w:rsid w:val="001E1729"/>
    <w:rsid w:val="001F14D0"/>
    <w:rsid w:val="001F1827"/>
    <w:rsid w:val="00200317"/>
    <w:rsid w:val="00204192"/>
    <w:rsid w:val="00207F22"/>
    <w:rsid w:val="00211627"/>
    <w:rsid w:val="00212E64"/>
    <w:rsid w:val="00213430"/>
    <w:rsid w:val="002141B3"/>
    <w:rsid w:val="00216290"/>
    <w:rsid w:val="00225ABE"/>
    <w:rsid w:val="002260A9"/>
    <w:rsid w:val="0022776B"/>
    <w:rsid w:val="00232785"/>
    <w:rsid w:val="00234E2B"/>
    <w:rsid w:val="00240128"/>
    <w:rsid w:val="00243D12"/>
    <w:rsid w:val="00243F72"/>
    <w:rsid w:val="002451A8"/>
    <w:rsid w:val="0024683E"/>
    <w:rsid w:val="00252FD4"/>
    <w:rsid w:val="0025548F"/>
    <w:rsid w:val="00256879"/>
    <w:rsid w:val="002639B2"/>
    <w:rsid w:val="00267895"/>
    <w:rsid w:val="002743D4"/>
    <w:rsid w:val="00281E54"/>
    <w:rsid w:val="002822C5"/>
    <w:rsid w:val="002827D4"/>
    <w:rsid w:val="00282EAE"/>
    <w:rsid w:val="00287E82"/>
    <w:rsid w:val="00297A54"/>
    <w:rsid w:val="00297B0F"/>
    <w:rsid w:val="002A31B2"/>
    <w:rsid w:val="002A4375"/>
    <w:rsid w:val="002A5A94"/>
    <w:rsid w:val="002B111B"/>
    <w:rsid w:val="002B1188"/>
    <w:rsid w:val="002B24D9"/>
    <w:rsid w:val="002B35E5"/>
    <w:rsid w:val="002B3A7D"/>
    <w:rsid w:val="002C1C4C"/>
    <w:rsid w:val="002C21B5"/>
    <w:rsid w:val="002C3AEB"/>
    <w:rsid w:val="002C4B84"/>
    <w:rsid w:val="002D19FC"/>
    <w:rsid w:val="002D1E25"/>
    <w:rsid w:val="002D78B9"/>
    <w:rsid w:val="002E0803"/>
    <w:rsid w:val="002E0930"/>
    <w:rsid w:val="002E0DDE"/>
    <w:rsid w:val="002E1A66"/>
    <w:rsid w:val="002E3415"/>
    <w:rsid w:val="002E4ED7"/>
    <w:rsid w:val="002F1269"/>
    <w:rsid w:val="002F4C69"/>
    <w:rsid w:val="002F59D3"/>
    <w:rsid w:val="00302ECE"/>
    <w:rsid w:val="00307165"/>
    <w:rsid w:val="003074CA"/>
    <w:rsid w:val="00307C43"/>
    <w:rsid w:val="00307D34"/>
    <w:rsid w:val="003103E8"/>
    <w:rsid w:val="003111A1"/>
    <w:rsid w:val="003132C6"/>
    <w:rsid w:val="003169D1"/>
    <w:rsid w:val="00317E7E"/>
    <w:rsid w:val="0032161A"/>
    <w:rsid w:val="00321C93"/>
    <w:rsid w:val="00323972"/>
    <w:rsid w:val="00323A85"/>
    <w:rsid w:val="00323D85"/>
    <w:rsid w:val="00324233"/>
    <w:rsid w:val="00325190"/>
    <w:rsid w:val="0032528F"/>
    <w:rsid w:val="00325299"/>
    <w:rsid w:val="00326D38"/>
    <w:rsid w:val="003305F1"/>
    <w:rsid w:val="003314DB"/>
    <w:rsid w:val="00332ABB"/>
    <w:rsid w:val="00332B82"/>
    <w:rsid w:val="003331B0"/>
    <w:rsid w:val="00334C6D"/>
    <w:rsid w:val="00334F35"/>
    <w:rsid w:val="0034026C"/>
    <w:rsid w:val="0034066B"/>
    <w:rsid w:val="00341714"/>
    <w:rsid w:val="00344F0C"/>
    <w:rsid w:val="00345DF1"/>
    <w:rsid w:val="0034638C"/>
    <w:rsid w:val="00350B59"/>
    <w:rsid w:val="00354B17"/>
    <w:rsid w:val="0035573B"/>
    <w:rsid w:val="003559AC"/>
    <w:rsid w:val="00355A41"/>
    <w:rsid w:val="00355D0A"/>
    <w:rsid w:val="003600C3"/>
    <w:rsid w:val="003610D0"/>
    <w:rsid w:val="003618FB"/>
    <w:rsid w:val="00365DE6"/>
    <w:rsid w:val="003704E5"/>
    <w:rsid w:val="003712B0"/>
    <w:rsid w:val="0037215C"/>
    <w:rsid w:val="00373643"/>
    <w:rsid w:val="00374752"/>
    <w:rsid w:val="00374FB4"/>
    <w:rsid w:val="003774EC"/>
    <w:rsid w:val="00380EB4"/>
    <w:rsid w:val="003810E0"/>
    <w:rsid w:val="003814CB"/>
    <w:rsid w:val="00381ED9"/>
    <w:rsid w:val="00383584"/>
    <w:rsid w:val="00390518"/>
    <w:rsid w:val="0039425F"/>
    <w:rsid w:val="003942AA"/>
    <w:rsid w:val="003943AB"/>
    <w:rsid w:val="003A0C4D"/>
    <w:rsid w:val="003A1BC3"/>
    <w:rsid w:val="003A503D"/>
    <w:rsid w:val="003B327A"/>
    <w:rsid w:val="003B542A"/>
    <w:rsid w:val="003B5ED3"/>
    <w:rsid w:val="003C1BDB"/>
    <w:rsid w:val="003C3A5B"/>
    <w:rsid w:val="003C59B5"/>
    <w:rsid w:val="003C79AC"/>
    <w:rsid w:val="003D0112"/>
    <w:rsid w:val="003D0F30"/>
    <w:rsid w:val="003D2F80"/>
    <w:rsid w:val="003D32E2"/>
    <w:rsid w:val="003D7323"/>
    <w:rsid w:val="003E0339"/>
    <w:rsid w:val="003E1B06"/>
    <w:rsid w:val="003E2744"/>
    <w:rsid w:val="003E2E65"/>
    <w:rsid w:val="003E34FD"/>
    <w:rsid w:val="003E3549"/>
    <w:rsid w:val="003E484F"/>
    <w:rsid w:val="003E4B02"/>
    <w:rsid w:val="003E4BC4"/>
    <w:rsid w:val="003F1A14"/>
    <w:rsid w:val="003F2ADE"/>
    <w:rsid w:val="003F4747"/>
    <w:rsid w:val="003F5D5B"/>
    <w:rsid w:val="003F60A0"/>
    <w:rsid w:val="004042AD"/>
    <w:rsid w:val="00404973"/>
    <w:rsid w:val="004103C0"/>
    <w:rsid w:val="0041357F"/>
    <w:rsid w:val="00414812"/>
    <w:rsid w:val="00421FA9"/>
    <w:rsid w:val="004239C0"/>
    <w:rsid w:val="00425C93"/>
    <w:rsid w:val="00430A3D"/>
    <w:rsid w:val="00432625"/>
    <w:rsid w:val="004340DA"/>
    <w:rsid w:val="00435406"/>
    <w:rsid w:val="00441F9B"/>
    <w:rsid w:val="004428D4"/>
    <w:rsid w:val="00443E73"/>
    <w:rsid w:val="004449CD"/>
    <w:rsid w:val="00450540"/>
    <w:rsid w:val="00450E03"/>
    <w:rsid w:val="004554F1"/>
    <w:rsid w:val="00456540"/>
    <w:rsid w:val="00457037"/>
    <w:rsid w:val="00457B1C"/>
    <w:rsid w:val="0047103B"/>
    <w:rsid w:val="0047224A"/>
    <w:rsid w:val="0047458B"/>
    <w:rsid w:val="004762BC"/>
    <w:rsid w:val="00480636"/>
    <w:rsid w:val="0048437D"/>
    <w:rsid w:val="0048510E"/>
    <w:rsid w:val="004853A1"/>
    <w:rsid w:val="004860C2"/>
    <w:rsid w:val="00486570"/>
    <w:rsid w:val="004963C3"/>
    <w:rsid w:val="0049733D"/>
    <w:rsid w:val="00497AE2"/>
    <w:rsid w:val="004A099C"/>
    <w:rsid w:val="004A1AB0"/>
    <w:rsid w:val="004A1DBA"/>
    <w:rsid w:val="004A30E8"/>
    <w:rsid w:val="004A57C7"/>
    <w:rsid w:val="004A6778"/>
    <w:rsid w:val="004A7CAA"/>
    <w:rsid w:val="004B2246"/>
    <w:rsid w:val="004B39F4"/>
    <w:rsid w:val="004B444C"/>
    <w:rsid w:val="004B4B9A"/>
    <w:rsid w:val="004B6C3A"/>
    <w:rsid w:val="004B6F7B"/>
    <w:rsid w:val="004C2745"/>
    <w:rsid w:val="004C2776"/>
    <w:rsid w:val="004C2D72"/>
    <w:rsid w:val="004C3F72"/>
    <w:rsid w:val="004C6548"/>
    <w:rsid w:val="004C7CCC"/>
    <w:rsid w:val="004D1D37"/>
    <w:rsid w:val="004D569B"/>
    <w:rsid w:val="004D7641"/>
    <w:rsid w:val="004E3517"/>
    <w:rsid w:val="004E3ADA"/>
    <w:rsid w:val="004E54FE"/>
    <w:rsid w:val="004E5506"/>
    <w:rsid w:val="004E5853"/>
    <w:rsid w:val="004E5B16"/>
    <w:rsid w:val="004E6182"/>
    <w:rsid w:val="004E7188"/>
    <w:rsid w:val="004F3AB4"/>
    <w:rsid w:val="004F3B80"/>
    <w:rsid w:val="004F42F8"/>
    <w:rsid w:val="004F5DB1"/>
    <w:rsid w:val="004F7029"/>
    <w:rsid w:val="005005B9"/>
    <w:rsid w:val="005015E7"/>
    <w:rsid w:val="00502D2F"/>
    <w:rsid w:val="005102DB"/>
    <w:rsid w:val="00510359"/>
    <w:rsid w:val="0051551A"/>
    <w:rsid w:val="00517692"/>
    <w:rsid w:val="00523C80"/>
    <w:rsid w:val="00526D23"/>
    <w:rsid w:val="00527157"/>
    <w:rsid w:val="00527FD3"/>
    <w:rsid w:val="005306EE"/>
    <w:rsid w:val="005328B2"/>
    <w:rsid w:val="005370B7"/>
    <w:rsid w:val="00543CFF"/>
    <w:rsid w:val="00544CAA"/>
    <w:rsid w:val="00550DA1"/>
    <w:rsid w:val="005527BA"/>
    <w:rsid w:val="0055299C"/>
    <w:rsid w:val="00556A1A"/>
    <w:rsid w:val="0055785A"/>
    <w:rsid w:val="0056155E"/>
    <w:rsid w:val="00561BD4"/>
    <w:rsid w:val="005628C9"/>
    <w:rsid w:val="00565835"/>
    <w:rsid w:val="00566AD8"/>
    <w:rsid w:val="00566C1E"/>
    <w:rsid w:val="005717BD"/>
    <w:rsid w:val="0057286A"/>
    <w:rsid w:val="00573937"/>
    <w:rsid w:val="005753EF"/>
    <w:rsid w:val="00577BCB"/>
    <w:rsid w:val="005815EB"/>
    <w:rsid w:val="005872AC"/>
    <w:rsid w:val="0058761A"/>
    <w:rsid w:val="00591920"/>
    <w:rsid w:val="00591B49"/>
    <w:rsid w:val="0059715D"/>
    <w:rsid w:val="005A0079"/>
    <w:rsid w:val="005A166C"/>
    <w:rsid w:val="005A1FFC"/>
    <w:rsid w:val="005A30BE"/>
    <w:rsid w:val="005A3214"/>
    <w:rsid w:val="005A3C28"/>
    <w:rsid w:val="005A490C"/>
    <w:rsid w:val="005A5812"/>
    <w:rsid w:val="005A6603"/>
    <w:rsid w:val="005A7EC1"/>
    <w:rsid w:val="005B1BC3"/>
    <w:rsid w:val="005B37E2"/>
    <w:rsid w:val="005B38C7"/>
    <w:rsid w:val="005B4544"/>
    <w:rsid w:val="005C01B5"/>
    <w:rsid w:val="005C02AB"/>
    <w:rsid w:val="005C3A60"/>
    <w:rsid w:val="005C4F0C"/>
    <w:rsid w:val="005C6AD4"/>
    <w:rsid w:val="005C7BCA"/>
    <w:rsid w:val="005D10ED"/>
    <w:rsid w:val="005D2C8A"/>
    <w:rsid w:val="005D3E89"/>
    <w:rsid w:val="005E1C2D"/>
    <w:rsid w:val="005E31B1"/>
    <w:rsid w:val="005E3E36"/>
    <w:rsid w:val="005E59EC"/>
    <w:rsid w:val="005F4D76"/>
    <w:rsid w:val="006011CA"/>
    <w:rsid w:val="00602E75"/>
    <w:rsid w:val="00604B22"/>
    <w:rsid w:val="00606286"/>
    <w:rsid w:val="006141AB"/>
    <w:rsid w:val="006142AB"/>
    <w:rsid w:val="006143F9"/>
    <w:rsid w:val="00614D04"/>
    <w:rsid w:val="00616395"/>
    <w:rsid w:val="006163B9"/>
    <w:rsid w:val="00616911"/>
    <w:rsid w:val="00620F8F"/>
    <w:rsid w:val="006219E3"/>
    <w:rsid w:val="00622BAD"/>
    <w:rsid w:val="00626A86"/>
    <w:rsid w:val="00630B44"/>
    <w:rsid w:val="006356C2"/>
    <w:rsid w:val="00635BAA"/>
    <w:rsid w:val="00636C92"/>
    <w:rsid w:val="006407EE"/>
    <w:rsid w:val="00645B11"/>
    <w:rsid w:val="00646FA9"/>
    <w:rsid w:val="00653085"/>
    <w:rsid w:val="0065505B"/>
    <w:rsid w:val="00657642"/>
    <w:rsid w:val="00657686"/>
    <w:rsid w:val="0065777D"/>
    <w:rsid w:val="00661CAA"/>
    <w:rsid w:val="006626A4"/>
    <w:rsid w:val="00664814"/>
    <w:rsid w:val="00666996"/>
    <w:rsid w:val="00667230"/>
    <w:rsid w:val="00670589"/>
    <w:rsid w:val="00680A93"/>
    <w:rsid w:val="006825B2"/>
    <w:rsid w:val="00682DF1"/>
    <w:rsid w:val="0068533D"/>
    <w:rsid w:val="006939C1"/>
    <w:rsid w:val="006A0D78"/>
    <w:rsid w:val="006A0FCA"/>
    <w:rsid w:val="006A4C57"/>
    <w:rsid w:val="006A4CB7"/>
    <w:rsid w:val="006A555C"/>
    <w:rsid w:val="006A67E5"/>
    <w:rsid w:val="006A7B18"/>
    <w:rsid w:val="006B5D84"/>
    <w:rsid w:val="006C1177"/>
    <w:rsid w:val="006C4122"/>
    <w:rsid w:val="006C53C7"/>
    <w:rsid w:val="006C5C8A"/>
    <w:rsid w:val="006C6284"/>
    <w:rsid w:val="006C631D"/>
    <w:rsid w:val="006C6FBF"/>
    <w:rsid w:val="006C79DB"/>
    <w:rsid w:val="006D1F07"/>
    <w:rsid w:val="006D2F4F"/>
    <w:rsid w:val="006D367A"/>
    <w:rsid w:val="006D495E"/>
    <w:rsid w:val="006D572F"/>
    <w:rsid w:val="006D6BD4"/>
    <w:rsid w:val="006D6D2E"/>
    <w:rsid w:val="006D6EE7"/>
    <w:rsid w:val="006E1203"/>
    <w:rsid w:val="006F02E0"/>
    <w:rsid w:val="006F298C"/>
    <w:rsid w:val="006F34C4"/>
    <w:rsid w:val="006F408F"/>
    <w:rsid w:val="006F4560"/>
    <w:rsid w:val="006F4E3C"/>
    <w:rsid w:val="00700DAD"/>
    <w:rsid w:val="00705D83"/>
    <w:rsid w:val="0070629D"/>
    <w:rsid w:val="007064AF"/>
    <w:rsid w:val="00706DB7"/>
    <w:rsid w:val="0071002C"/>
    <w:rsid w:val="00712BE9"/>
    <w:rsid w:val="00716D3B"/>
    <w:rsid w:val="007218AB"/>
    <w:rsid w:val="00722B12"/>
    <w:rsid w:val="007261E1"/>
    <w:rsid w:val="00726F0E"/>
    <w:rsid w:val="007271FC"/>
    <w:rsid w:val="00730DB4"/>
    <w:rsid w:val="00731979"/>
    <w:rsid w:val="0073383F"/>
    <w:rsid w:val="00737F1E"/>
    <w:rsid w:val="00740306"/>
    <w:rsid w:val="00742635"/>
    <w:rsid w:val="00747650"/>
    <w:rsid w:val="00747711"/>
    <w:rsid w:val="00747B75"/>
    <w:rsid w:val="00747E19"/>
    <w:rsid w:val="007506F2"/>
    <w:rsid w:val="00751514"/>
    <w:rsid w:val="00751BA4"/>
    <w:rsid w:val="00751FA5"/>
    <w:rsid w:val="007532A0"/>
    <w:rsid w:val="00754564"/>
    <w:rsid w:val="0076319F"/>
    <w:rsid w:val="00766A4E"/>
    <w:rsid w:val="007671D2"/>
    <w:rsid w:val="00773A28"/>
    <w:rsid w:val="0077703C"/>
    <w:rsid w:val="00777D17"/>
    <w:rsid w:val="007817C9"/>
    <w:rsid w:val="00783345"/>
    <w:rsid w:val="00783825"/>
    <w:rsid w:val="00784A1B"/>
    <w:rsid w:val="00790412"/>
    <w:rsid w:val="007923BF"/>
    <w:rsid w:val="00794BC3"/>
    <w:rsid w:val="00796AC4"/>
    <w:rsid w:val="007A1D22"/>
    <w:rsid w:val="007A3970"/>
    <w:rsid w:val="007A415C"/>
    <w:rsid w:val="007A6AF6"/>
    <w:rsid w:val="007B21F8"/>
    <w:rsid w:val="007B382E"/>
    <w:rsid w:val="007B6A8B"/>
    <w:rsid w:val="007C5C77"/>
    <w:rsid w:val="007C7128"/>
    <w:rsid w:val="007C7A60"/>
    <w:rsid w:val="007D1854"/>
    <w:rsid w:val="007D39B7"/>
    <w:rsid w:val="007D73BC"/>
    <w:rsid w:val="007E1AD0"/>
    <w:rsid w:val="007E2820"/>
    <w:rsid w:val="007E2F89"/>
    <w:rsid w:val="007E3342"/>
    <w:rsid w:val="007E39BB"/>
    <w:rsid w:val="007E448E"/>
    <w:rsid w:val="007E5787"/>
    <w:rsid w:val="007E5B49"/>
    <w:rsid w:val="007E5B69"/>
    <w:rsid w:val="007F15FE"/>
    <w:rsid w:val="007F2929"/>
    <w:rsid w:val="007F4E04"/>
    <w:rsid w:val="007F4EA3"/>
    <w:rsid w:val="007F536C"/>
    <w:rsid w:val="007F6766"/>
    <w:rsid w:val="0080166D"/>
    <w:rsid w:val="00801C6D"/>
    <w:rsid w:val="00802B85"/>
    <w:rsid w:val="008052BB"/>
    <w:rsid w:val="00806444"/>
    <w:rsid w:val="00807F5A"/>
    <w:rsid w:val="00810F68"/>
    <w:rsid w:val="008165FD"/>
    <w:rsid w:val="00817182"/>
    <w:rsid w:val="00822496"/>
    <w:rsid w:val="00822C5E"/>
    <w:rsid w:val="00822E37"/>
    <w:rsid w:val="008234D7"/>
    <w:rsid w:val="00823643"/>
    <w:rsid w:val="00827711"/>
    <w:rsid w:val="00830168"/>
    <w:rsid w:val="00831096"/>
    <w:rsid w:val="00831FFD"/>
    <w:rsid w:val="00841D0C"/>
    <w:rsid w:val="008452A1"/>
    <w:rsid w:val="00847819"/>
    <w:rsid w:val="00851471"/>
    <w:rsid w:val="00852FDA"/>
    <w:rsid w:val="008531C1"/>
    <w:rsid w:val="00856836"/>
    <w:rsid w:val="008571EF"/>
    <w:rsid w:val="0086013A"/>
    <w:rsid w:val="00862C89"/>
    <w:rsid w:val="00863E33"/>
    <w:rsid w:val="008705FF"/>
    <w:rsid w:val="008721BD"/>
    <w:rsid w:val="008779A2"/>
    <w:rsid w:val="00877A18"/>
    <w:rsid w:val="00877C39"/>
    <w:rsid w:val="00881715"/>
    <w:rsid w:val="008866A6"/>
    <w:rsid w:val="008920E4"/>
    <w:rsid w:val="008924EC"/>
    <w:rsid w:val="00893A4C"/>
    <w:rsid w:val="0089455B"/>
    <w:rsid w:val="0089470A"/>
    <w:rsid w:val="00895458"/>
    <w:rsid w:val="00896CAE"/>
    <w:rsid w:val="00897261"/>
    <w:rsid w:val="008979CC"/>
    <w:rsid w:val="008A19D0"/>
    <w:rsid w:val="008A29F8"/>
    <w:rsid w:val="008A4210"/>
    <w:rsid w:val="008B6132"/>
    <w:rsid w:val="008C0708"/>
    <w:rsid w:val="008C0F74"/>
    <w:rsid w:val="008C7F3F"/>
    <w:rsid w:val="008D2184"/>
    <w:rsid w:val="008D52AD"/>
    <w:rsid w:val="008D6D0C"/>
    <w:rsid w:val="008E0E6A"/>
    <w:rsid w:val="008E3BF9"/>
    <w:rsid w:val="008E3D13"/>
    <w:rsid w:val="008F1DB1"/>
    <w:rsid w:val="008F2F92"/>
    <w:rsid w:val="008F4FA9"/>
    <w:rsid w:val="008F6781"/>
    <w:rsid w:val="008F7D47"/>
    <w:rsid w:val="009012C2"/>
    <w:rsid w:val="00902C02"/>
    <w:rsid w:val="009035F8"/>
    <w:rsid w:val="00903D3C"/>
    <w:rsid w:val="00905BD1"/>
    <w:rsid w:val="00905DD8"/>
    <w:rsid w:val="009078BD"/>
    <w:rsid w:val="00910672"/>
    <w:rsid w:val="00910FFC"/>
    <w:rsid w:val="0091120E"/>
    <w:rsid w:val="00912A54"/>
    <w:rsid w:val="009158F7"/>
    <w:rsid w:val="009161A4"/>
    <w:rsid w:val="00916D6A"/>
    <w:rsid w:val="009205CE"/>
    <w:rsid w:val="00925624"/>
    <w:rsid w:val="009278C1"/>
    <w:rsid w:val="00930289"/>
    <w:rsid w:val="00930686"/>
    <w:rsid w:val="0093097B"/>
    <w:rsid w:val="00930D05"/>
    <w:rsid w:val="00930D73"/>
    <w:rsid w:val="00931A83"/>
    <w:rsid w:val="00932F8C"/>
    <w:rsid w:val="009358A0"/>
    <w:rsid w:val="00936DC2"/>
    <w:rsid w:val="00941FEC"/>
    <w:rsid w:val="009458AA"/>
    <w:rsid w:val="00946E94"/>
    <w:rsid w:val="009516A6"/>
    <w:rsid w:val="00954915"/>
    <w:rsid w:val="00954BEC"/>
    <w:rsid w:val="00954D37"/>
    <w:rsid w:val="00954F91"/>
    <w:rsid w:val="00956F1E"/>
    <w:rsid w:val="00957475"/>
    <w:rsid w:val="00957B21"/>
    <w:rsid w:val="009619E4"/>
    <w:rsid w:val="00971449"/>
    <w:rsid w:val="0097292D"/>
    <w:rsid w:val="00974E69"/>
    <w:rsid w:val="009814B7"/>
    <w:rsid w:val="00983C60"/>
    <w:rsid w:val="0098417C"/>
    <w:rsid w:val="00984BE1"/>
    <w:rsid w:val="009853FD"/>
    <w:rsid w:val="00987E56"/>
    <w:rsid w:val="00991795"/>
    <w:rsid w:val="00991EF9"/>
    <w:rsid w:val="00992C3E"/>
    <w:rsid w:val="009935D6"/>
    <w:rsid w:val="00996C0C"/>
    <w:rsid w:val="009A3946"/>
    <w:rsid w:val="009A4D12"/>
    <w:rsid w:val="009A5C7E"/>
    <w:rsid w:val="009A62F0"/>
    <w:rsid w:val="009B05E8"/>
    <w:rsid w:val="009B1495"/>
    <w:rsid w:val="009B3EED"/>
    <w:rsid w:val="009B4C7A"/>
    <w:rsid w:val="009B79F7"/>
    <w:rsid w:val="009C0736"/>
    <w:rsid w:val="009C71DB"/>
    <w:rsid w:val="009C75F5"/>
    <w:rsid w:val="009D0167"/>
    <w:rsid w:val="009D020C"/>
    <w:rsid w:val="009D0500"/>
    <w:rsid w:val="009D0EA2"/>
    <w:rsid w:val="009D15AB"/>
    <w:rsid w:val="009D5390"/>
    <w:rsid w:val="009E0B90"/>
    <w:rsid w:val="009E0C04"/>
    <w:rsid w:val="009E40BB"/>
    <w:rsid w:val="009E4368"/>
    <w:rsid w:val="009E6351"/>
    <w:rsid w:val="009E6481"/>
    <w:rsid w:val="009F0A98"/>
    <w:rsid w:val="009F1E05"/>
    <w:rsid w:val="009F2CBB"/>
    <w:rsid w:val="009F39C0"/>
    <w:rsid w:val="00A00D90"/>
    <w:rsid w:val="00A01488"/>
    <w:rsid w:val="00A014BB"/>
    <w:rsid w:val="00A01E8B"/>
    <w:rsid w:val="00A055AD"/>
    <w:rsid w:val="00A05747"/>
    <w:rsid w:val="00A07003"/>
    <w:rsid w:val="00A118B0"/>
    <w:rsid w:val="00A124F8"/>
    <w:rsid w:val="00A12E1C"/>
    <w:rsid w:val="00A230E8"/>
    <w:rsid w:val="00A27F58"/>
    <w:rsid w:val="00A30243"/>
    <w:rsid w:val="00A32BBD"/>
    <w:rsid w:val="00A339F4"/>
    <w:rsid w:val="00A34EE9"/>
    <w:rsid w:val="00A35021"/>
    <w:rsid w:val="00A37BE3"/>
    <w:rsid w:val="00A37C82"/>
    <w:rsid w:val="00A445D8"/>
    <w:rsid w:val="00A56D26"/>
    <w:rsid w:val="00A57C38"/>
    <w:rsid w:val="00A604E3"/>
    <w:rsid w:val="00A62973"/>
    <w:rsid w:val="00A7141B"/>
    <w:rsid w:val="00A720C2"/>
    <w:rsid w:val="00A75DF2"/>
    <w:rsid w:val="00A75E58"/>
    <w:rsid w:val="00A767AC"/>
    <w:rsid w:val="00A77712"/>
    <w:rsid w:val="00A825B1"/>
    <w:rsid w:val="00A82A39"/>
    <w:rsid w:val="00A912CE"/>
    <w:rsid w:val="00A91F8A"/>
    <w:rsid w:val="00A92C02"/>
    <w:rsid w:val="00A93A3A"/>
    <w:rsid w:val="00A94AFB"/>
    <w:rsid w:val="00A94DCD"/>
    <w:rsid w:val="00A97709"/>
    <w:rsid w:val="00AA1235"/>
    <w:rsid w:val="00AA3A1C"/>
    <w:rsid w:val="00AA5814"/>
    <w:rsid w:val="00AA5BF6"/>
    <w:rsid w:val="00AA5D7C"/>
    <w:rsid w:val="00AA744C"/>
    <w:rsid w:val="00AB0FB7"/>
    <w:rsid w:val="00AB3955"/>
    <w:rsid w:val="00AB76EE"/>
    <w:rsid w:val="00AC5B39"/>
    <w:rsid w:val="00AC62A3"/>
    <w:rsid w:val="00AC699F"/>
    <w:rsid w:val="00AD076A"/>
    <w:rsid w:val="00AD0E18"/>
    <w:rsid w:val="00AD2E69"/>
    <w:rsid w:val="00AE1447"/>
    <w:rsid w:val="00AE1B44"/>
    <w:rsid w:val="00AE1E23"/>
    <w:rsid w:val="00AE488F"/>
    <w:rsid w:val="00AE4A64"/>
    <w:rsid w:val="00AF3148"/>
    <w:rsid w:val="00AF3E67"/>
    <w:rsid w:val="00B00E1C"/>
    <w:rsid w:val="00B0156B"/>
    <w:rsid w:val="00B049F6"/>
    <w:rsid w:val="00B05A1F"/>
    <w:rsid w:val="00B077F6"/>
    <w:rsid w:val="00B07FB4"/>
    <w:rsid w:val="00B11BB5"/>
    <w:rsid w:val="00B11C44"/>
    <w:rsid w:val="00B152D9"/>
    <w:rsid w:val="00B174AF"/>
    <w:rsid w:val="00B22A52"/>
    <w:rsid w:val="00B22B6E"/>
    <w:rsid w:val="00B30567"/>
    <w:rsid w:val="00B3553C"/>
    <w:rsid w:val="00B35C95"/>
    <w:rsid w:val="00B37B4E"/>
    <w:rsid w:val="00B433AB"/>
    <w:rsid w:val="00B43EA3"/>
    <w:rsid w:val="00B4533D"/>
    <w:rsid w:val="00B4773D"/>
    <w:rsid w:val="00B47F10"/>
    <w:rsid w:val="00B539B7"/>
    <w:rsid w:val="00B53D7C"/>
    <w:rsid w:val="00B548AD"/>
    <w:rsid w:val="00B57535"/>
    <w:rsid w:val="00B633FC"/>
    <w:rsid w:val="00B650F3"/>
    <w:rsid w:val="00B736AB"/>
    <w:rsid w:val="00B754B2"/>
    <w:rsid w:val="00B761A9"/>
    <w:rsid w:val="00B82090"/>
    <w:rsid w:val="00B825BC"/>
    <w:rsid w:val="00B82683"/>
    <w:rsid w:val="00B83CEE"/>
    <w:rsid w:val="00B96FCD"/>
    <w:rsid w:val="00BA652A"/>
    <w:rsid w:val="00BA7D88"/>
    <w:rsid w:val="00BB0302"/>
    <w:rsid w:val="00BB09BB"/>
    <w:rsid w:val="00BB2018"/>
    <w:rsid w:val="00BB4BEB"/>
    <w:rsid w:val="00BB755E"/>
    <w:rsid w:val="00BC2E58"/>
    <w:rsid w:val="00BC533F"/>
    <w:rsid w:val="00BC634E"/>
    <w:rsid w:val="00BD7678"/>
    <w:rsid w:val="00BE2C98"/>
    <w:rsid w:val="00BE7132"/>
    <w:rsid w:val="00BE7584"/>
    <w:rsid w:val="00BF181D"/>
    <w:rsid w:val="00BF2A4D"/>
    <w:rsid w:val="00BF4753"/>
    <w:rsid w:val="00C02824"/>
    <w:rsid w:val="00C02959"/>
    <w:rsid w:val="00C048DA"/>
    <w:rsid w:val="00C118B2"/>
    <w:rsid w:val="00C13493"/>
    <w:rsid w:val="00C13DDA"/>
    <w:rsid w:val="00C16B84"/>
    <w:rsid w:val="00C25596"/>
    <w:rsid w:val="00C27BE7"/>
    <w:rsid w:val="00C30CB1"/>
    <w:rsid w:val="00C30E64"/>
    <w:rsid w:val="00C3561C"/>
    <w:rsid w:val="00C4212C"/>
    <w:rsid w:val="00C42D98"/>
    <w:rsid w:val="00C44BEC"/>
    <w:rsid w:val="00C4670A"/>
    <w:rsid w:val="00C46DF9"/>
    <w:rsid w:val="00C50808"/>
    <w:rsid w:val="00C521C1"/>
    <w:rsid w:val="00C57C49"/>
    <w:rsid w:val="00C57E34"/>
    <w:rsid w:val="00C61241"/>
    <w:rsid w:val="00C619F8"/>
    <w:rsid w:val="00C64CA5"/>
    <w:rsid w:val="00C659A2"/>
    <w:rsid w:val="00C67D50"/>
    <w:rsid w:val="00C721EE"/>
    <w:rsid w:val="00C72EB0"/>
    <w:rsid w:val="00C76DA3"/>
    <w:rsid w:val="00C76EA1"/>
    <w:rsid w:val="00C80B7C"/>
    <w:rsid w:val="00C82B32"/>
    <w:rsid w:val="00C9347A"/>
    <w:rsid w:val="00C93955"/>
    <w:rsid w:val="00C93D66"/>
    <w:rsid w:val="00C95BAD"/>
    <w:rsid w:val="00C95EF8"/>
    <w:rsid w:val="00C967D7"/>
    <w:rsid w:val="00CA0BC4"/>
    <w:rsid w:val="00CA6700"/>
    <w:rsid w:val="00CB06D2"/>
    <w:rsid w:val="00CB1857"/>
    <w:rsid w:val="00CB1F8E"/>
    <w:rsid w:val="00CB322E"/>
    <w:rsid w:val="00CB38D4"/>
    <w:rsid w:val="00CB3A8F"/>
    <w:rsid w:val="00CB76C2"/>
    <w:rsid w:val="00CB7FA7"/>
    <w:rsid w:val="00CC0EA6"/>
    <w:rsid w:val="00CC1245"/>
    <w:rsid w:val="00CC656D"/>
    <w:rsid w:val="00CC79CC"/>
    <w:rsid w:val="00CD0341"/>
    <w:rsid w:val="00CD46CD"/>
    <w:rsid w:val="00CD5264"/>
    <w:rsid w:val="00CD637E"/>
    <w:rsid w:val="00CD7885"/>
    <w:rsid w:val="00CE28A0"/>
    <w:rsid w:val="00CF0313"/>
    <w:rsid w:val="00CF14CB"/>
    <w:rsid w:val="00CF1BE6"/>
    <w:rsid w:val="00CF2BC1"/>
    <w:rsid w:val="00CF52D5"/>
    <w:rsid w:val="00CF5B23"/>
    <w:rsid w:val="00D01411"/>
    <w:rsid w:val="00D048C2"/>
    <w:rsid w:val="00D07A5D"/>
    <w:rsid w:val="00D1192D"/>
    <w:rsid w:val="00D141D4"/>
    <w:rsid w:val="00D16225"/>
    <w:rsid w:val="00D16702"/>
    <w:rsid w:val="00D16EDB"/>
    <w:rsid w:val="00D179F4"/>
    <w:rsid w:val="00D262A2"/>
    <w:rsid w:val="00D30D08"/>
    <w:rsid w:val="00D3225A"/>
    <w:rsid w:val="00D36E3E"/>
    <w:rsid w:val="00D37339"/>
    <w:rsid w:val="00D4098B"/>
    <w:rsid w:val="00D40FD4"/>
    <w:rsid w:val="00D44157"/>
    <w:rsid w:val="00D5141F"/>
    <w:rsid w:val="00D518C0"/>
    <w:rsid w:val="00D5224C"/>
    <w:rsid w:val="00D53EB3"/>
    <w:rsid w:val="00D55210"/>
    <w:rsid w:val="00D61C00"/>
    <w:rsid w:val="00D62BD2"/>
    <w:rsid w:val="00D64B5F"/>
    <w:rsid w:val="00D64CAC"/>
    <w:rsid w:val="00D65888"/>
    <w:rsid w:val="00D67AC3"/>
    <w:rsid w:val="00D76D95"/>
    <w:rsid w:val="00D803A9"/>
    <w:rsid w:val="00D81072"/>
    <w:rsid w:val="00D82215"/>
    <w:rsid w:val="00D82914"/>
    <w:rsid w:val="00D85B2C"/>
    <w:rsid w:val="00D861D3"/>
    <w:rsid w:val="00D8773A"/>
    <w:rsid w:val="00D90097"/>
    <w:rsid w:val="00D946B7"/>
    <w:rsid w:val="00D94DAA"/>
    <w:rsid w:val="00D96084"/>
    <w:rsid w:val="00DA01CF"/>
    <w:rsid w:val="00DA0C31"/>
    <w:rsid w:val="00DA46C4"/>
    <w:rsid w:val="00DA7128"/>
    <w:rsid w:val="00DB08A0"/>
    <w:rsid w:val="00DB3C9E"/>
    <w:rsid w:val="00DB751A"/>
    <w:rsid w:val="00DC1C08"/>
    <w:rsid w:val="00DC25F8"/>
    <w:rsid w:val="00DC3D76"/>
    <w:rsid w:val="00DC473C"/>
    <w:rsid w:val="00DC4B81"/>
    <w:rsid w:val="00DC69E3"/>
    <w:rsid w:val="00DC6A9D"/>
    <w:rsid w:val="00DD03EC"/>
    <w:rsid w:val="00DD1174"/>
    <w:rsid w:val="00DE086B"/>
    <w:rsid w:val="00DF1C9A"/>
    <w:rsid w:val="00E00532"/>
    <w:rsid w:val="00E01B2D"/>
    <w:rsid w:val="00E02F3F"/>
    <w:rsid w:val="00E0565A"/>
    <w:rsid w:val="00E05997"/>
    <w:rsid w:val="00E07B5D"/>
    <w:rsid w:val="00E11AFC"/>
    <w:rsid w:val="00E13C09"/>
    <w:rsid w:val="00E16823"/>
    <w:rsid w:val="00E16AEF"/>
    <w:rsid w:val="00E22F8E"/>
    <w:rsid w:val="00E23037"/>
    <w:rsid w:val="00E232EF"/>
    <w:rsid w:val="00E2623B"/>
    <w:rsid w:val="00E30B1A"/>
    <w:rsid w:val="00E30CCA"/>
    <w:rsid w:val="00E35E47"/>
    <w:rsid w:val="00E37D89"/>
    <w:rsid w:val="00E40736"/>
    <w:rsid w:val="00E54B8B"/>
    <w:rsid w:val="00E62297"/>
    <w:rsid w:val="00E62DC6"/>
    <w:rsid w:val="00E65AEE"/>
    <w:rsid w:val="00E67DE7"/>
    <w:rsid w:val="00E707C7"/>
    <w:rsid w:val="00E7095A"/>
    <w:rsid w:val="00E711A4"/>
    <w:rsid w:val="00E72128"/>
    <w:rsid w:val="00E737FF"/>
    <w:rsid w:val="00E748F2"/>
    <w:rsid w:val="00E76367"/>
    <w:rsid w:val="00E8078F"/>
    <w:rsid w:val="00E8509C"/>
    <w:rsid w:val="00E85E71"/>
    <w:rsid w:val="00E87B93"/>
    <w:rsid w:val="00E91D3E"/>
    <w:rsid w:val="00E924CB"/>
    <w:rsid w:val="00E92728"/>
    <w:rsid w:val="00E940A4"/>
    <w:rsid w:val="00E97655"/>
    <w:rsid w:val="00E9787F"/>
    <w:rsid w:val="00EA05F0"/>
    <w:rsid w:val="00EA3230"/>
    <w:rsid w:val="00EA6613"/>
    <w:rsid w:val="00EB219E"/>
    <w:rsid w:val="00EC043A"/>
    <w:rsid w:val="00EC247E"/>
    <w:rsid w:val="00ED40B5"/>
    <w:rsid w:val="00ED6394"/>
    <w:rsid w:val="00ED75B4"/>
    <w:rsid w:val="00ED7B5F"/>
    <w:rsid w:val="00EE0C12"/>
    <w:rsid w:val="00EE103A"/>
    <w:rsid w:val="00EE435E"/>
    <w:rsid w:val="00EE52AA"/>
    <w:rsid w:val="00EF02EF"/>
    <w:rsid w:val="00EF3965"/>
    <w:rsid w:val="00EF6DB3"/>
    <w:rsid w:val="00EF7A53"/>
    <w:rsid w:val="00EF7A5F"/>
    <w:rsid w:val="00F00D14"/>
    <w:rsid w:val="00F02623"/>
    <w:rsid w:val="00F03F3A"/>
    <w:rsid w:val="00F04F08"/>
    <w:rsid w:val="00F06030"/>
    <w:rsid w:val="00F064B1"/>
    <w:rsid w:val="00F1089A"/>
    <w:rsid w:val="00F11846"/>
    <w:rsid w:val="00F14F34"/>
    <w:rsid w:val="00F1526C"/>
    <w:rsid w:val="00F15449"/>
    <w:rsid w:val="00F15FFD"/>
    <w:rsid w:val="00F16077"/>
    <w:rsid w:val="00F163B9"/>
    <w:rsid w:val="00F1641D"/>
    <w:rsid w:val="00F176D8"/>
    <w:rsid w:val="00F21CE8"/>
    <w:rsid w:val="00F21E0B"/>
    <w:rsid w:val="00F250E6"/>
    <w:rsid w:val="00F331B1"/>
    <w:rsid w:val="00F34530"/>
    <w:rsid w:val="00F405EC"/>
    <w:rsid w:val="00F409E4"/>
    <w:rsid w:val="00F43BA2"/>
    <w:rsid w:val="00F444DD"/>
    <w:rsid w:val="00F468AE"/>
    <w:rsid w:val="00F512EA"/>
    <w:rsid w:val="00F52A37"/>
    <w:rsid w:val="00F52C6B"/>
    <w:rsid w:val="00F5441A"/>
    <w:rsid w:val="00F54BCE"/>
    <w:rsid w:val="00F5715A"/>
    <w:rsid w:val="00F57473"/>
    <w:rsid w:val="00F617AB"/>
    <w:rsid w:val="00F62D6A"/>
    <w:rsid w:val="00F64242"/>
    <w:rsid w:val="00F664E2"/>
    <w:rsid w:val="00F66CE7"/>
    <w:rsid w:val="00F67A6C"/>
    <w:rsid w:val="00F706F8"/>
    <w:rsid w:val="00F70A76"/>
    <w:rsid w:val="00F70B0B"/>
    <w:rsid w:val="00F70DB0"/>
    <w:rsid w:val="00F7305A"/>
    <w:rsid w:val="00F74C0C"/>
    <w:rsid w:val="00F750A2"/>
    <w:rsid w:val="00F77386"/>
    <w:rsid w:val="00F80C5A"/>
    <w:rsid w:val="00F84404"/>
    <w:rsid w:val="00F84406"/>
    <w:rsid w:val="00F84D2C"/>
    <w:rsid w:val="00F8502A"/>
    <w:rsid w:val="00F8736F"/>
    <w:rsid w:val="00F8782D"/>
    <w:rsid w:val="00F9062A"/>
    <w:rsid w:val="00F906E8"/>
    <w:rsid w:val="00F9129D"/>
    <w:rsid w:val="00F94B3A"/>
    <w:rsid w:val="00F97018"/>
    <w:rsid w:val="00FA16DA"/>
    <w:rsid w:val="00FA4D5F"/>
    <w:rsid w:val="00FB1790"/>
    <w:rsid w:val="00FB5310"/>
    <w:rsid w:val="00FB5934"/>
    <w:rsid w:val="00FB5954"/>
    <w:rsid w:val="00FC0F71"/>
    <w:rsid w:val="00FC17E4"/>
    <w:rsid w:val="00FC40C6"/>
    <w:rsid w:val="00FC5AD6"/>
    <w:rsid w:val="00FC68C6"/>
    <w:rsid w:val="00FD1FA7"/>
    <w:rsid w:val="00FD28F2"/>
    <w:rsid w:val="00FD4347"/>
    <w:rsid w:val="00FD58F4"/>
    <w:rsid w:val="00FE139F"/>
    <w:rsid w:val="00FE22C6"/>
    <w:rsid w:val="00FE5323"/>
    <w:rsid w:val="00FE7D50"/>
    <w:rsid w:val="00FF271E"/>
    <w:rsid w:val="00FF3ACA"/>
    <w:rsid w:val="00FF3E09"/>
    <w:rsid w:val="00FF4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1" w:semiHidden="0" w:unhideWhenUsed="0"/>
    <w:lsdException w:name="caption" w:locked="1" w:uiPriority="0" w:qFormat="1"/>
    <w:lsdException w:name="annotation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semiHidden="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A8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6A86"/>
    <w:pPr>
      <w:keepNext/>
      <w:outlineLvl w:val="0"/>
    </w:pPr>
    <w:rPr>
      <w:b/>
      <w:sz w:val="26"/>
      <w:szCs w:val="2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A86"/>
    <w:pPr>
      <w:keepNext/>
      <w:outlineLvl w:val="1"/>
    </w:pPr>
    <w:rPr>
      <w:b/>
      <w:bCs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A86"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A86"/>
    <w:pPr>
      <w:keepNext/>
      <w:outlineLvl w:val="3"/>
    </w:pPr>
    <w:rPr>
      <w:b/>
      <w:bCs/>
      <w:i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0E4"/>
    <w:rPr>
      <w:rFonts w:ascii="Cambria" w:eastAsia="Times New Roman" w:hAnsi="Cambria" w:cs="Times New Roman"/>
      <w:b/>
      <w:bCs/>
      <w:kern w:val="32"/>
      <w:sz w:val="32"/>
      <w:szCs w:val="32"/>
      <w:lang w:val="en-CA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DE40E4"/>
    <w:rPr>
      <w:rFonts w:ascii="Cambria" w:eastAsia="Times New Roman" w:hAnsi="Cambria" w:cs="Times New Roman"/>
      <w:b/>
      <w:bCs/>
      <w:i/>
      <w:iCs/>
      <w:sz w:val="28"/>
      <w:szCs w:val="28"/>
      <w:lang w:val="en-C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0E4"/>
    <w:rPr>
      <w:rFonts w:ascii="Cambria" w:eastAsia="Times New Roman" w:hAnsi="Cambria" w:cs="Times New Roman"/>
      <w:b/>
      <w:bCs/>
      <w:sz w:val="26"/>
      <w:szCs w:val="26"/>
      <w:lang w:val="en-C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0E4"/>
    <w:rPr>
      <w:rFonts w:ascii="Calibri" w:eastAsia="Times New Roman" w:hAnsi="Calibri" w:cs="Times New Roman"/>
      <w:b/>
      <w:bCs/>
      <w:sz w:val="28"/>
      <w:szCs w:val="28"/>
      <w:lang w:val="en-CA" w:eastAsia="en-US"/>
    </w:rPr>
  </w:style>
  <w:style w:type="paragraph" w:styleId="Header">
    <w:name w:val="header"/>
    <w:basedOn w:val="Normal"/>
    <w:link w:val="HeaderChar"/>
    <w:uiPriority w:val="99"/>
    <w:rsid w:val="00626A8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3A5B"/>
    <w:rPr>
      <w:rFonts w:cs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626A86"/>
    <w:pPr>
      <w:ind w:left="2880"/>
    </w:pPr>
    <w:rPr>
      <w:szCs w:val="2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E40E4"/>
    <w:rPr>
      <w:sz w:val="16"/>
      <w:szCs w:val="16"/>
      <w:lang w:val="en-CA" w:eastAsia="en-US"/>
    </w:rPr>
  </w:style>
  <w:style w:type="paragraph" w:styleId="BodyTextIndent2">
    <w:name w:val="Body Text Indent 2"/>
    <w:basedOn w:val="Normal"/>
    <w:link w:val="BodyTextIndent2Char"/>
    <w:uiPriority w:val="99"/>
    <w:rsid w:val="00626A86"/>
    <w:pPr>
      <w:ind w:left="2880"/>
    </w:pPr>
    <w:rPr>
      <w:sz w:val="26"/>
      <w:szCs w:val="26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E40E4"/>
    <w:rPr>
      <w:sz w:val="24"/>
      <w:szCs w:val="24"/>
      <w:lang w:val="en-CA" w:eastAsia="en-US"/>
    </w:rPr>
  </w:style>
  <w:style w:type="paragraph" w:styleId="BodyTextIndent">
    <w:name w:val="Body Text Indent"/>
    <w:basedOn w:val="Normal"/>
    <w:link w:val="BodyTextIndentChar"/>
    <w:uiPriority w:val="99"/>
    <w:rsid w:val="00626A86"/>
    <w:pPr>
      <w:ind w:left="720" w:hanging="720"/>
    </w:pPr>
    <w:rPr>
      <w:sz w:val="26"/>
      <w:szCs w:val="26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E40E4"/>
    <w:rPr>
      <w:sz w:val="24"/>
      <w:szCs w:val="24"/>
      <w:lang w:val="en-CA" w:eastAsia="en-US"/>
    </w:rPr>
  </w:style>
  <w:style w:type="paragraph" w:styleId="Footer">
    <w:name w:val="footer"/>
    <w:basedOn w:val="Normal"/>
    <w:link w:val="FooterChar"/>
    <w:uiPriority w:val="99"/>
    <w:rsid w:val="00626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E4"/>
    <w:rPr>
      <w:sz w:val="24"/>
      <w:szCs w:val="24"/>
      <w:lang w:val="en-CA" w:eastAsia="en-US"/>
    </w:rPr>
  </w:style>
  <w:style w:type="character" w:styleId="PageNumber">
    <w:name w:val="page number"/>
    <w:basedOn w:val="DefaultParagraphFont"/>
    <w:uiPriority w:val="99"/>
    <w:rsid w:val="00626A8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626A86"/>
    <w:rPr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E40E4"/>
    <w:rPr>
      <w:sz w:val="24"/>
      <w:szCs w:val="24"/>
      <w:lang w:val="en-CA" w:eastAsia="en-US"/>
    </w:rPr>
  </w:style>
  <w:style w:type="character" w:styleId="Hyperlink">
    <w:name w:val="Hyperlink"/>
    <w:basedOn w:val="DefaultParagraphFont"/>
    <w:uiPriority w:val="99"/>
    <w:rsid w:val="00626A86"/>
    <w:rPr>
      <w:rFonts w:cs="Times New Roman"/>
      <w:color w:val="0000FF"/>
      <w:u w:val="single"/>
    </w:rPr>
  </w:style>
  <w:style w:type="character" w:styleId="HTMLTypewriter">
    <w:name w:val="HTML Typewriter"/>
    <w:basedOn w:val="DefaultParagraphFont"/>
    <w:uiPriority w:val="99"/>
    <w:rsid w:val="00626A86"/>
    <w:rPr>
      <w:rFonts w:ascii="Courier New" w:eastAsia="Times New Roman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626A86"/>
    <w:rPr>
      <w:b/>
      <w:bCs/>
      <w:i/>
      <w:iCs/>
      <w:szCs w:val="20"/>
      <w:lang w:val="fr-C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40E4"/>
    <w:rPr>
      <w:sz w:val="24"/>
      <w:szCs w:val="24"/>
      <w:lang w:val="en-CA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905BD1"/>
    <w:rPr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0E4"/>
    <w:rPr>
      <w:sz w:val="20"/>
      <w:szCs w:val="20"/>
      <w:lang w:val="en-CA" w:eastAsia="en-US"/>
    </w:rPr>
  </w:style>
  <w:style w:type="character" w:styleId="FootnoteReference">
    <w:name w:val="footnote reference"/>
    <w:basedOn w:val="DefaultParagraphFont"/>
    <w:uiPriority w:val="99"/>
    <w:semiHidden/>
    <w:rsid w:val="00905BD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361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0E4"/>
    <w:rPr>
      <w:sz w:val="0"/>
      <w:szCs w:val="0"/>
      <w:lang w:val="en-CA" w:eastAsia="en-US"/>
    </w:rPr>
  </w:style>
  <w:style w:type="character" w:styleId="CommentReference">
    <w:name w:val="annotation reference"/>
    <w:basedOn w:val="DefaultParagraphFont"/>
    <w:uiPriority w:val="99"/>
    <w:semiHidden/>
    <w:rsid w:val="003618F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618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C7128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0E4"/>
    <w:rPr>
      <w:rFonts w:cs="Times New Roman"/>
      <w:b/>
      <w:bCs/>
      <w:sz w:val="20"/>
      <w:szCs w:val="20"/>
      <w:lang w:val="en-CA" w:eastAsia="en-US"/>
    </w:rPr>
  </w:style>
  <w:style w:type="paragraph" w:styleId="NormalWeb">
    <w:name w:val="Normal (Web)"/>
    <w:basedOn w:val="Normal"/>
    <w:uiPriority w:val="99"/>
    <w:rsid w:val="00EA6613"/>
    <w:pPr>
      <w:spacing w:before="100" w:beforeAutospacing="1" w:after="100" w:afterAutospacing="1"/>
    </w:pPr>
    <w:rPr>
      <w:lang w:val="en-US"/>
    </w:rPr>
  </w:style>
  <w:style w:type="character" w:styleId="BookTitle">
    <w:name w:val="Book Title"/>
    <w:basedOn w:val="DefaultParagraphFont"/>
    <w:uiPriority w:val="99"/>
    <w:qFormat/>
    <w:rsid w:val="00120E97"/>
    <w:rPr>
      <w:b/>
      <w:smallCaps/>
      <w:spacing w:val="5"/>
    </w:rPr>
  </w:style>
  <w:style w:type="paragraph" w:styleId="ListParagraph">
    <w:name w:val="List Paragraph"/>
    <w:basedOn w:val="Normal"/>
    <w:uiPriority w:val="34"/>
    <w:qFormat/>
    <w:rsid w:val="007F4EA3"/>
    <w:pPr>
      <w:numPr>
        <w:ilvl w:val="1"/>
        <w:numId w:val="1"/>
      </w:numPr>
      <w:autoSpaceDE w:val="0"/>
      <w:autoSpaceDN w:val="0"/>
      <w:adjustRightInd w:val="0"/>
      <w:contextualSpacing/>
    </w:pPr>
    <w:rPr>
      <w:rFonts w:hAnsi="Calibri"/>
    </w:rPr>
  </w:style>
  <w:style w:type="character" w:styleId="Emphasis">
    <w:name w:val="Emphasis"/>
    <w:basedOn w:val="DefaultParagraphFont"/>
    <w:uiPriority w:val="99"/>
    <w:qFormat/>
    <w:rsid w:val="00D65888"/>
    <w:rPr>
      <w:rFonts w:cs="Times New Roman"/>
      <w:i/>
      <w:iCs/>
    </w:rPr>
  </w:style>
  <w:style w:type="paragraph" w:styleId="Revision">
    <w:name w:val="Revision"/>
    <w:hidden/>
    <w:uiPriority w:val="99"/>
    <w:semiHidden/>
    <w:rsid w:val="006F298C"/>
    <w:rPr>
      <w:sz w:val="24"/>
      <w:szCs w:val="24"/>
      <w:lang w:eastAsia="en-US"/>
    </w:rPr>
  </w:style>
  <w:style w:type="paragraph" w:customStyle="1" w:styleId="yiv8448520967">
    <w:name w:val="yiv8448520967"/>
    <w:basedOn w:val="Normal"/>
    <w:rsid w:val="004449CD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321C93"/>
    <w:rPr>
      <w:rFonts w:cs="Times New Roman"/>
    </w:rPr>
  </w:style>
  <w:style w:type="character" w:customStyle="1" w:styleId="ipa">
    <w:name w:val="ipa"/>
    <w:basedOn w:val="DefaultParagraphFont"/>
    <w:rsid w:val="003F1A14"/>
  </w:style>
  <w:style w:type="character" w:customStyle="1" w:styleId="il">
    <w:name w:val="il"/>
    <w:basedOn w:val="DefaultParagraphFont"/>
    <w:rsid w:val="0024683E"/>
  </w:style>
  <w:style w:type="character" w:styleId="Strong">
    <w:name w:val="Strong"/>
    <w:basedOn w:val="DefaultParagraphFont"/>
    <w:uiPriority w:val="22"/>
    <w:qFormat/>
    <w:locked/>
    <w:rsid w:val="005B37E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C59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1" w:semiHidden="0" w:unhideWhenUsed="0"/>
    <w:lsdException w:name="caption" w:locked="1" w:uiPriority="0" w:qFormat="1"/>
    <w:lsdException w:name="annotation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semiHidden="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A8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6A86"/>
    <w:pPr>
      <w:keepNext/>
      <w:outlineLvl w:val="0"/>
    </w:pPr>
    <w:rPr>
      <w:b/>
      <w:sz w:val="26"/>
      <w:szCs w:val="2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A86"/>
    <w:pPr>
      <w:keepNext/>
      <w:outlineLvl w:val="1"/>
    </w:pPr>
    <w:rPr>
      <w:b/>
      <w:bCs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A86"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A86"/>
    <w:pPr>
      <w:keepNext/>
      <w:outlineLvl w:val="3"/>
    </w:pPr>
    <w:rPr>
      <w:b/>
      <w:bCs/>
      <w:i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0E4"/>
    <w:rPr>
      <w:rFonts w:ascii="Cambria" w:eastAsia="Times New Roman" w:hAnsi="Cambria" w:cs="Times New Roman"/>
      <w:b/>
      <w:bCs/>
      <w:kern w:val="32"/>
      <w:sz w:val="32"/>
      <w:szCs w:val="32"/>
      <w:lang w:val="en-CA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DE40E4"/>
    <w:rPr>
      <w:rFonts w:ascii="Cambria" w:eastAsia="Times New Roman" w:hAnsi="Cambria" w:cs="Times New Roman"/>
      <w:b/>
      <w:bCs/>
      <w:i/>
      <w:iCs/>
      <w:sz w:val="28"/>
      <w:szCs w:val="28"/>
      <w:lang w:val="en-C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0E4"/>
    <w:rPr>
      <w:rFonts w:ascii="Cambria" w:eastAsia="Times New Roman" w:hAnsi="Cambria" w:cs="Times New Roman"/>
      <w:b/>
      <w:bCs/>
      <w:sz w:val="26"/>
      <w:szCs w:val="26"/>
      <w:lang w:val="en-C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0E4"/>
    <w:rPr>
      <w:rFonts w:ascii="Calibri" w:eastAsia="Times New Roman" w:hAnsi="Calibri" w:cs="Times New Roman"/>
      <w:b/>
      <w:bCs/>
      <w:sz w:val="28"/>
      <w:szCs w:val="28"/>
      <w:lang w:val="en-CA" w:eastAsia="en-US"/>
    </w:rPr>
  </w:style>
  <w:style w:type="paragraph" w:styleId="Header">
    <w:name w:val="header"/>
    <w:basedOn w:val="Normal"/>
    <w:link w:val="HeaderChar"/>
    <w:uiPriority w:val="99"/>
    <w:rsid w:val="00626A8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3A5B"/>
    <w:rPr>
      <w:rFonts w:cs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626A86"/>
    <w:pPr>
      <w:ind w:left="2880"/>
    </w:pPr>
    <w:rPr>
      <w:szCs w:val="2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E40E4"/>
    <w:rPr>
      <w:sz w:val="16"/>
      <w:szCs w:val="16"/>
      <w:lang w:val="en-CA" w:eastAsia="en-US"/>
    </w:rPr>
  </w:style>
  <w:style w:type="paragraph" w:styleId="BodyTextIndent2">
    <w:name w:val="Body Text Indent 2"/>
    <w:basedOn w:val="Normal"/>
    <w:link w:val="BodyTextIndent2Char"/>
    <w:uiPriority w:val="99"/>
    <w:rsid w:val="00626A86"/>
    <w:pPr>
      <w:ind w:left="2880"/>
    </w:pPr>
    <w:rPr>
      <w:sz w:val="26"/>
      <w:szCs w:val="26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E40E4"/>
    <w:rPr>
      <w:sz w:val="24"/>
      <w:szCs w:val="24"/>
      <w:lang w:val="en-CA" w:eastAsia="en-US"/>
    </w:rPr>
  </w:style>
  <w:style w:type="paragraph" w:styleId="BodyTextIndent">
    <w:name w:val="Body Text Indent"/>
    <w:basedOn w:val="Normal"/>
    <w:link w:val="BodyTextIndentChar"/>
    <w:uiPriority w:val="99"/>
    <w:rsid w:val="00626A86"/>
    <w:pPr>
      <w:ind w:left="720" w:hanging="720"/>
    </w:pPr>
    <w:rPr>
      <w:sz w:val="26"/>
      <w:szCs w:val="26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E40E4"/>
    <w:rPr>
      <w:sz w:val="24"/>
      <w:szCs w:val="24"/>
      <w:lang w:val="en-CA" w:eastAsia="en-US"/>
    </w:rPr>
  </w:style>
  <w:style w:type="paragraph" w:styleId="Footer">
    <w:name w:val="footer"/>
    <w:basedOn w:val="Normal"/>
    <w:link w:val="FooterChar"/>
    <w:uiPriority w:val="99"/>
    <w:rsid w:val="00626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E4"/>
    <w:rPr>
      <w:sz w:val="24"/>
      <w:szCs w:val="24"/>
      <w:lang w:val="en-CA" w:eastAsia="en-US"/>
    </w:rPr>
  </w:style>
  <w:style w:type="character" w:styleId="PageNumber">
    <w:name w:val="page number"/>
    <w:basedOn w:val="DefaultParagraphFont"/>
    <w:uiPriority w:val="99"/>
    <w:rsid w:val="00626A8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626A86"/>
    <w:rPr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E40E4"/>
    <w:rPr>
      <w:sz w:val="24"/>
      <w:szCs w:val="24"/>
      <w:lang w:val="en-CA" w:eastAsia="en-US"/>
    </w:rPr>
  </w:style>
  <w:style w:type="character" w:styleId="Hyperlink">
    <w:name w:val="Hyperlink"/>
    <w:basedOn w:val="DefaultParagraphFont"/>
    <w:uiPriority w:val="99"/>
    <w:rsid w:val="00626A86"/>
    <w:rPr>
      <w:rFonts w:cs="Times New Roman"/>
      <w:color w:val="0000FF"/>
      <w:u w:val="single"/>
    </w:rPr>
  </w:style>
  <w:style w:type="character" w:styleId="HTMLTypewriter">
    <w:name w:val="HTML Typewriter"/>
    <w:basedOn w:val="DefaultParagraphFont"/>
    <w:uiPriority w:val="99"/>
    <w:rsid w:val="00626A86"/>
    <w:rPr>
      <w:rFonts w:ascii="Courier New" w:eastAsia="Times New Roman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626A86"/>
    <w:rPr>
      <w:b/>
      <w:bCs/>
      <w:i/>
      <w:iCs/>
      <w:szCs w:val="20"/>
      <w:lang w:val="fr-C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40E4"/>
    <w:rPr>
      <w:sz w:val="24"/>
      <w:szCs w:val="24"/>
      <w:lang w:val="en-CA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905BD1"/>
    <w:rPr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0E4"/>
    <w:rPr>
      <w:sz w:val="20"/>
      <w:szCs w:val="20"/>
      <w:lang w:val="en-CA" w:eastAsia="en-US"/>
    </w:rPr>
  </w:style>
  <w:style w:type="character" w:styleId="FootnoteReference">
    <w:name w:val="footnote reference"/>
    <w:basedOn w:val="DefaultParagraphFont"/>
    <w:uiPriority w:val="99"/>
    <w:semiHidden/>
    <w:rsid w:val="00905BD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361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0E4"/>
    <w:rPr>
      <w:sz w:val="0"/>
      <w:szCs w:val="0"/>
      <w:lang w:val="en-CA" w:eastAsia="en-US"/>
    </w:rPr>
  </w:style>
  <w:style w:type="character" w:styleId="CommentReference">
    <w:name w:val="annotation reference"/>
    <w:basedOn w:val="DefaultParagraphFont"/>
    <w:uiPriority w:val="99"/>
    <w:semiHidden/>
    <w:rsid w:val="003618F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618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C7128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0E4"/>
    <w:rPr>
      <w:rFonts w:cs="Times New Roman"/>
      <w:b/>
      <w:bCs/>
      <w:sz w:val="20"/>
      <w:szCs w:val="20"/>
      <w:lang w:val="en-CA" w:eastAsia="en-US"/>
    </w:rPr>
  </w:style>
  <w:style w:type="paragraph" w:styleId="NormalWeb">
    <w:name w:val="Normal (Web)"/>
    <w:basedOn w:val="Normal"/>
    <w:uiPriority w:val="99"/>
    <w:rsid w:val="00EA6613"/>
    <w:pPr>
      <w:spacing w:before="100" w:beforeAutospacing="1" w:after="100" w:afterAutospacing="1"/>
    </w:pPr>
    <w:rPr>
      <w:lang w:val="en-US"/>
    </w:rPr>
  </w:style>
  <w:style w:type="character" w:styleId="BookTitle">
    <w:name w:val="Book Title"/>
    <w:basedOn w:val="DefaultParagraphFont"/>
    <w:uiPriority w:val="99"/>
    <w:qFormat/>
    <w:rsid w:val="00120E97"/>
    <w:rPr>
      <w:b/>
      <w:smallCaps/>
      <w:spacing w:val="5"/>
    </w:rPr>
  </w:style>
  <w:style w:type="paragraph" w:styleId="ListParagraph">
    <w:name w:val="List Paragraph"/>
    <w:basedOn w:val="Normal"/>
    <w:uiPriority w:val="34"/>
    <w:qFormat/>
    <w:rsid w:val="007F4EA3"/>
    <w:pPr>
      <w:numPr>
        <w:ilvl w:val="1"/>
        <w:numId w:val="1"/>
      </w:numPr>
      <w:autoSpaceDE w:val="0"/>
      <w:autoSpaceDN w:val="0"/>
      <w:adjustRightInd w:val="0"/>
      <w:contextualSpacing/>
    </w:pPr>
    <w:rPr>
      <w:rFonts w:hAnsi="Calibri"/>
    </w:rPr>
  </w:style>
  <w:style w:type="character" w:styleId="Emphasis">
    <w:name w:val="Emphasis"/>
    <w:basedOn w:val="DefaultParagraphFont"/>
    <w:uiPriority w:val="99"/>
    <w:qFormat/>
    <w:rsid w:val="00D65888"/>
    <w:rPr>
      <w:rFonts w:cs="Times New Roman"/>
      <w:i/>
      <w:iCs/>
    </w:rPr>
  </w:style>
  <w:style w:type="paragraph" w:styleId="Revision">
    <w:name w:val="Revision"/>
    <w:hidden/>
    <w:uiPriority w:val="99"/>
    <w:semiHidden/>
    <w:rsid w:val="006F298C"/>
    <w:rPr>
      <w:sz w:val="24"/>
      <w:szCs w:val="24"/>
      <w:lang w:eastAsia="en-US"/>
    </w:rPr>
  </w:style>
  <w:style w:type="paragraph" w:customStyle="1" w:styleId="yiv8448520967">
    <w:name w:val="yiv8448520967"/>
    <w:basedOn w:val="Normal"/>
    <w:rsid w:val="004449CD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321C93"/>
    <w:rPr>
      <w:rFonts w:cs="Times New Roman"/>
    </w:rPr>
  </w:style>
  <w:style w:type="character" w:customStyle="1" w:styleId="ipa">
    <w:name w:val="ipa"/>
    <w:basedOn w:val="DefaultParagraphFont"/>
    <w:rsid w:val="003F1A14"/>
  </w:style>
  <w:style w:type="character" w:customStyle="1" w:styleId="il">
    <w:name w:val="il"/>
    <w:basedOn w:val="DefaultParagraphFont"/>
    <w:rsid w:val="0024683E"/>
  </w:style>
  <w:style w:type="character" w:styleId="Strong">
    <w:name w:val="Strong"/>
    <w:basedOn w:val="DefaultParagraphFont"/>
    <w:uiPriority w:val="22"/>
    <w:qFormat/>
    <w:locked/>
    <w:rsid w:val="005B37E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C5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6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cripts.farmradio.fm/wp-content/uploads/FAW-photos-FINALENGLISH.pdf" TargetMode="External"/><Relationship Id="rId18" Type="http://schemas.openxmlformats.org/officeDocument/2006/relationships/hyperlink" Target="https://twitter.com/CABI_Invasives/timelines/83179953802537369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plantwise.org/FullTextPDF/2017/20177800461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cabi.org/isc/datasheet/29810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ancaster.ac.uk/armyworm/what-is-fall-armyworm/" TargetMode="External"/><Relationship Id="rId20" Type="http://schemas.openxmlformats.org/officeDocument/2006/relationships/hyperlink" Target="http://www.foodprocessing-technology.com/features/featurefear-the-fall-the-armyworm-that-threatens-food-growers-everywhere-5829941/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s://www.slowfood.com/fall-armyworm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ancaster.ac.uk/armyworm/press/" TargetMode="External"/><Relationship Id="rId23" Type="http://schemas.openxmlformats.org/officeDocument/2006/relationships/hyperlink" Target="https://reliefweb.int/sites/reliefweb.int/files/resources/FallArmyworm_IPM_Guide_forAfrica.pdf" TargetMode="External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https://gd.eppo.int/taxon/LAPHFR/photos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invasive-species.org/Uploads/InvasiveSpecies/Fall%20Armyworm%20Evidence%20Note%20September%202017.pdf" TargetMode="External"/><Relationship Id="rId22" Type="http://schemas.openxmlformats.org/officeDocument/2006/relationships/hyperlink" Target="http://networking.afaas-africa.org/sites/default/files/CABI%20FAW%20Booklet%20%282%29_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0E95902B197A343AB8AF49B9516A306" ma:contentTypeVersion="17" ma:contentTypeDescription="Create a new document." ma:contentTypeScope="" ma:versionID="abf144170217e30435be3ad5e2b91d2b">
  <xsd:schema xmlns:xsd="http://www.w3.org/2001/XMLSchema" xmlns:p="http://schemas.microsoft.com/office/2006/metadata/properties" xmlns:ns2="8d2f1292-89c4-4bf9-a76a-dff66f66233a" xmlns:ns3="31deac30-74c1-4b0b-b468-3c15d62e38d4" targetNamespace="http://schemas.microsoft.com/office/2006/metadata/properties" ma:root="true" ma:fieldsID="8c9b1fa837f4c1865120e07ed164e887" ns2:_="" ns3:_="">
    <xsd:import namespace="8d2f1292-89c4-4bf9-a76a-dff66f66233a"/>
    <xsd:import namespace="31deac30-74c1-4b0b-b468-3c15d62e38d4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WUSC_x0020_Keywords" minOccurs="0"/>
                <xsd:element ref="ns3:Alternate_x0020_Keyword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d2f1292-89c4-4bf9-a76a-dff66f66233a" elementFormDefault="qualified">
    <xsd:import namespace="http://schemas.microsoft.com/office/2006/documentManagement/types"/>
    <xsd:element name="Document_x0020_Type" ma:index="2" nillable="true" ma:displayName="Document Type" ma:default="" ma:description="Specify the type of document to facilitate search functionality." ma:internalName="Document_x0020_Ty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genda/Itinerary/Schedule"/>
                    <xsd:enumeration value="Budget"/>
                    <xsd:enumeration value="Chart"/>
                    <xsd:enumeration value="Contract (Agreement, MOU)"/>
                    <xsd:enumeration value="CV/Profile"/>
                    <xsd:enumeration value="Data/Spreadsheet/List/Grid"/>
                    <xsd:enumeration value="Email"/>
                    <xsd:enumeration value="Evaluation (EPM, Program’s)"/>
                    <xsd:enumeration value="Expense Claim"/>
                    <xsd:enumeration value="Form"/>
                    <xsd:enumeration value="Graphics (Artwork, Image, Photo, Logo, Signatures)"/>
                    <xsd:enumeration value="Information/Documentation/Misc."/>
                    <xsd:enumeration value="Invoice"/>
                    <xsd:enumeration value="Job Description/Posting/Terms of Reference"/>
                    <xsd:enumeration value="Letter/Memo/Note (to file/briefing)"/>
                    <xsd:enumeration value="Manual/Guide/Instructions/ Lexicon"/>
                    <xsd:enumeration value="Minutes"/>
                    <xsd:enumeration value="Plan (Workplan, Timeline, LFA)"/>
                    <xsd:enumeration value="Policies/Procedures"/>
                    <xsd:enumeration value="Presentation"/>
                    <xsd:enumeration value="Proposal (Concept Paper, EOI, LOI, Grant or other Application)"/>
                    <xsd:enumeration value="Publication/Promotional (Brochure, Fact-sheet, Newsletter, Display, Article, Media, Invitation)"/>
                    <xsd:enumeration value="Questionnaire"/>
                    <xsd:enumeration value="Quotation/Estimate"/>
                    <xsd:enumeration value="Receipt"/>
                    <xsd:enumeration value="Report"/>
                    <xsd:enumeration value="Requisition/Order"/>
                    <xsd:enumeration value="Survey"/>
                    <xsd:enumeration value="Template"/>
                    <xsd:enumeration value="Video/Audio"/>
                  </xsd:restriction>
                </xsd:simpleType>
              </xsd:element>
            </xsd:sequence>
          </xsd:extension>
        </xsd:complexContent>
      </xsd:complexType>
    </xsd:element>
    <xsd:element name="WUSC_x0020_Keywords" ma:index="9" nillable="true" ma:displayName="WUSC Keywords" ma:default="" ma:description="Initial keywords used to broadly group content into categories." ma:internalName="WUSC_x0020_Keyword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***GOVERNANCE***"/>
                    <xsd:enumeration value="Annual Assembly/Membership ((Alumni, LC, Institutional Members)"/>
                    <xsd:enumeration value="Board"/>
                    <xsd:enumeration value="Committee/Task Force"/>
                    <xsd:enumeration value="Organizational Management"/>
                    <xsd:enumeration value="***OPERATIONS***"/>
                    <xsd:enumeration value="Human Resources"/>
                    <xsd:enumeration value="Finance"/>
                    <xsd:enumeration value="MIS"/>
                    <xsd:enumeration value="Office Management"/>
                    <xsd:enumeration value="Communications"/>
                    <xsd:enumeration value="Fundraising"/>
                    <xsd:enumeration value="***PROGRAMMING***"/>
                    <xsd:enumeration value="Bilateral Project"/>
                    <xsd:enumeration value="Partnerships (FRI, CECI etc…)"/>
                    <xsd:enumeration value="Program Development"/>
                    <xsd:enumeration value="University and College"/>
                    <xsd:enumeration value="***EXPERTISE***"/>
                    <xsd:enumeration value="Project Management"/>
                    <xsd:enumeration value="Volunteer, Interns and Expert Sending"/>
                    <xsd:enumeration value="Student Placement and Monitoring"/>
                    <xsd:enumeration value="Public Engagement"/>
                    <xsd:enumeration value="***SECTOR/FOCUS***"/>
                    <xsd:enumeration value="Agriculture/Rural Development"/>
                    <xsd:enumeration value="Community Empowerment"/>
                    <xsd:enumeration value="Development Communication"/>
                    <xsd:enumeration value="Basic Education"/>
                    <xsd:enumeration value="Higher Education"/>
                    <xsd:enumeration value="Environmental Sustainability"/>
                    <xsd:enumeration value="Failed and Fragile States"/>
                    <xsd:enumeration value="Gender"/>
                    <xsd:enumeration value="Human Rights"/>
                    <xsd:enumeration value="HIV/AIDS"/>
                    <xsd:enumeration value="Health and Nutrition"/>
                    <xsd:enumeration value="Peace building and Conflict Resolution"/>
                    <xsd:enumeration value="Private Sector Development"/>
                    <xsd:enumeration value="Refugee"/>
                    <xsd:enumeration value="Strengthening Civil Society"/>
                    <xsd:enumeration value="Vocational Training"/>
                    <xsd:enumeration value="Water and Sanitation"/>
                    <xsd:enumeration value="Youth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31deac30-74c1-4b0b-b468-3c15d62e38d4" elementFormDefault="qualified">
    <xsd:import namespace="http://schemas.microsoft.com/office/2006/documentManagement/types"/>
    <xsd:element name="Alternate_x0020_Keywords" ma:index="10" nillable="true" ma:displayName="Alternate Keywords" ma:default="" ma:description="You should type all that apply to answer the following questions: &#10;&#10;WHO: name of: employee, volunteer, contractor, student, partner, funder, supplier, member, addressee…&#10;WHAT: name of: project, program, initiative, proposal, activity… OR subject: “renewal” “termination”&#10;WHERE: i.e.: name of: country, region of the world, university, college…" ma:internalName="Alternate_x0020_Keywords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6D2E4-F53E-4006-87FA-07939642E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f1292-89c4-4bf9-a76a-dff66f66233a"/>
    <ds:schemaRef ds:uri="31deac30-74c1-4b0b-b468-3c15d62e38d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8E8D91A-1477-473A-B041-A7FE4989F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4D470C-E58B-4267-B7F1-EA1F1C97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3548</Words>
  <Characters>20227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Developing Countries Farm Radio Network</vt:lpstr>
      <vt:lpstr>Developing Countries Farm Radio Network</vt:lpstr>
    </vt:vector>
  </TitlesOfParts>
  <Company>World University Service of Canada</Company>
  <LinksUpToDate>false</LinksUpToDate>
  <CharactersWithSpaces>23728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Developing Countries Farm Radio Network</dc:title>
  <dc:creator>dave</dc:creator>
  <cp:lastModifiedBy>Katie</cp:lastModifiedBy>
  <cp:revision>2</cp:revision>
  <cp:lastPrinted>2017-09-21T14:08:00Z</cp:lastPrinted>
  <dcterms:created xsi:type="dcterms:W3CDTF">2018-07-27T20:06:00Z</dcterms:created>
  <dcterms:modified xsi:type="dcterms:W3CDTF">2018-07-27T20:06:00Z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0x010100A0E95902B197A343AB8AF49B9516A306</vt:lpwstr>
  </property>
  <property fmtid="{D5CDD505-2E9C-101B-9397-08002B2CF9AE}" pid="3" name="Alternate Keywords">
    <vt:lpwstr>Cassava processing</vt:lpwstr>
  </property>
  <property fmtid="{D5CDD505-2E9C-101B-9397-08002B2CF9AE}" pid="4" name="WUSC Keywords">
    <vt:lpwstr>;#Development Communication;#</vt:lpwstr>
  </property>
  <property fmtid="{D5CDD505-2E9C-101B-9397-08002B2CF9AE}" pid="5" name="Document Type">
    <vt:lpwstr>;#Publication/Promotional (Brochure, Fact-sheet, Newsletter, Display, Article, Media, Invitation);#</vt:lpwstr>
  </property>
</Properties>
</file>